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2C42A" w14:textId="77777777" w:rsidR="004F13F9" w:rsidRDefault="004F13F9" w:rsidP="006F4DAE">
      <w:pPr>
        <w:jc w:val="center"/>
        <w:rPr>
          <w:rFonts w:ascii="Times New Roman" w:hAnsi="Times New Roman" w:cs="Times New Roman"/>
          <w:sz w:val="24"/>
          <w:szCs w:val="24"/>
        </w:rPr>
      </w:pPr>
    </w:p>
    <w:p w14:paraId="5D0C6F59" w14:textId="77777777" w:rsidR="004F13F9" w:rsidRDefault="004F13F9" w:rsidP="006F4DAE">
      <w:pPr>
        <w:jc w:val="center"/>
        <w:rPr>
          <w:rFonts w:ascii="Times New Roman" w:hAnsi="Times New Roman" w:cs="Times New Roman"/>
          <w:sz w:val="24"/>
          <w:szCs w:val="24"/>
        </w:rPr>
      </w:pPr>
    </w:p>
    <w:p w14:paraId="1D113242" w14:textId="77777777" w:rsidR="00A75EF8" w:rsidRPr="00C478A0" w:rsidRDefault="00A75EF8" w:rsidP="006F4DAE">
      <w:pPr>
        <w:jc w:val="center"/>
        <w:rPr>
          <w:rFonts w:ascii="Times New Roman" w:hAnsi="Times New Roman" w:cs="Times New Roman"/>
          <w:sz w:val="28"/>
          <w:szCs w:val="28"/>
        </w:rPr>
      </w:pPr>
      <w:r w:rsidRPr="00C478A0">
        <w:rPr>
          <w:rFonts w:ascii="Times New Roman" w:hAnsi="Times New Roman" w:cs="Times New Roman"/>
          <w:sz w:val="28"/>
          <w:szCs w:val="28"/>
        </w:rPr>
        <w:t>Univerzita Palackého v Olomouci</w:t>
      </w:r>
    </w:p>
    <w:p w14:paraId="37C1C400" w14:textId="77777777" w:rsidR="00A75EF8" w:rsidRPr="00B861C0" w:rsidRDefault="00A75EF8" w:rsidP="006F4DAE">
      <w:pPr>
        <w:jc w:val="center"/>
        <w:rPr>
          <w:rFonts w:ascii="Times New Roman" w:hAnsi="Times New Roman" w:cs="Times New Roman"/>
        </w:rPr>
      </w:pPr>
      <w:r w:rsidRPr="00B861C0">
        <w:rPr>
          <w:rFonts w:ascii="Times New Roman" w:hAnsi="Times New Roman" w:cs="Times New Roman"/>
          <w:sz w:val="24"/>
          <w:szCs w:val="24"/>
        </w:rPr>
        <w:t>Právnická fakulta</w:t>
      </w:r>
    </w:p>
    <w:p w14:paraId="1F890C6B" w14:textId="77777777" w:rsidR="00A75EF8" w:rsidRPr="00B861C0" w:rsidRDefault="00A75EF8" w:rsidP="006F4DAE">
      <w:pPr>
        <w:jc w:val="center"/>
        <w:rPr>
          <w:rFonts w:ascii="Times New Roman" w:hAnsi="Times New Roman" w:cs="Times New Roman"/>
        </w:rPr>
      </w:pPr>
    </w:p>
    <w:p w14:paraId="67AE253B" w14:textId="77777777" w:rsidR="00A75EF8" w:rsidRPr="00B861C0" w:rsidRDefault="00A75EF8" w:rsidP="006F4DAE">
      <w:pPr>
        <w:jc w:val="center"/>
        <w:rPr>
          <w:rFonts w:ascii="Times New Roman" w:hAnsi="Times New Roman" w:cs="Times New Roman"/>
        </w:rPr>
      </w:pPr>
    </w:p>
    <w:p w14:paraId="1ED749C3" w14:textId="77777777" w:rsidR="00A75EF8" w:rsidRPr="00B861C0" w:rsidRDefault="00A75EF8" w:rsidP="006F4DAE">
      <w:pPr>
        <w:jc w:val="center"/>
        <w:rPr>
          <w:rFonts w:ascii="Times New Roman" w:hAnsi="Times New Roman" w:cs="Times New Roman"/>
        </w:rPr>
      </w:pPr>
    </w:p>
    <w:p w14:paraId="443584F2" w14:textId="77777777" w:rsidR="00A75EF8" w:rsidRPr="00B861C0" w:rsidRDefault="00A75EF8" w:rsidP="006F4DAE">
      <w:pPr>
        <w:jc w:val="center"/>
        <w:rPr>
          <w:rFonts w:ascii="Times New Roman" w:hAnsi="Times New Roman" w:cs="Times New Roman"/>
        </w:rPr>
      </w:pPr>
    </w:p>
    <w:p w14:paraId="543A2037" w14:textId="77777777" w:rsidR="00A75EF8" w:rsidRPr="00B861C0" w:rsidRDefault="00A75EF8" w:rsidP="006F4DAE">
      <w:pPr>
        <w:jc w:val="center"/>
        <w:rPr>
          <w:rFonts w:ascii="Times New Roman" w:hAnsi="Times New Roman" w:cs="Times New Roman"/>
        </w:rPr>
      </w:pPr>
    </w:p>
    <w:p w14:paraId="54F2B1D3" w14:textId="77777777" w:rsidR="00A75EF8" w:rsidRPr="00B861C0" w:rsidRDefault="00A75EF8" w:rsidP="006F4DAE">
      <w:pPr>
        <w:jc w:val="center"/>
        <w:rPr>
          <w:rFonts w:ascii="Times New Roman" w:hAnsi="Times New Roman" w:cs="Times New Roman"/>
        </w:rPr>
      </w:pPr>
    </w:p>
    <w:p w14:paraId="7D9CCF4E" w14:textId="77777777" w:rsidR="00A75EF8" w:rsidRPr="00B861C0" w:rsidRDefault="00A75EF8" w:rsidP="006F4DAE">
      <w:pPr>
        <w:jc w:val="center"/>
        <w:rPr>
          <w:rFonts w:ascii="Times New Roman" w:hAnsi="Times New Roman" w:cs="Times New Roman"/>
        </w:rPr>
      </w:pPr>
      <w:r w:rsidRPr="00B861C0">
        <w:rPr>
          <w:rFonts w:ascii="Times New Roman" w:hAnsi="Times New Roman" w:cs="Times New Roman"/>
        </w:rPr>
        <w:t>Tomáš Sedlák</w:t>
      </w:r>
    </w:p>
    <w:p w14:paraId="03C9D382" w14:textId="77777777" w:rsidR="00A75EF8" w:rsidRPr="00B861C0" w:rsidRDefault="00A75EF8" w:rsidP="006F4DAE">
      <w:pPr>
        <w:jc w:val="center"/>
        <w:rPr>
          <w:rFonts w:ascii="Times New Roman" w:hAnsi="Times New Roman" w:cs="Times New Roman"/>
        </w:rPr>
      </w:pPr>
    </w:p>
    <w:p w14:paraId="70C3D28D" w14:textId="77777777" w:rsidR="00A75EF8" w:rsidRPr="00C478A0" w:rsidRDefault="00A75EF8" w:rsidP="006F4DAE">
      <w:pPr>
        <w:jc w:val="center"/>
        <w:rPr>
          <w:rFonts w:ascii="Times New Roman" w:hAnsi="Times New Roman" w:cs="Times New Roman"/>
          <w:sz w:val="30"/>
          <w:szCs w:val="30"/>
        </w:rPr>
      </w:pPr>
      <w:r w:rsidRPr="00C478A0">
        <w:rPr>
          <w:rFonts w:ascii="Times New Roman" w:hAnsi="Times New Roman" w:cs="Times New Roman"/>
          <w:sz w:val="30"/>
          <w:szCs w:val="30"/>
        </w:rPr>
        <w:t>Trestněprávní aspekty korupce a úplatkářství</w:t>
      </w:r>
    </w:p>
    <w:p w14:paraId="2371717F" w14:textId="77777777" w:rsidR="00A75EF8" w:rsidRPr="00B861C0" w:rsidRDefault="00A75EF8" w:rsidP="006F4DAE">
      <w:pPr>
        <w:jc w:val="center"/>
        <w:rPr>
          <w:rFonts w:ascii="Times New Roman" w:hAnsi="Times New Roman" w:cs="Times New Roman"/>
        </w:rPr>
      </w:pPr>
    </w:p>
    <w:p w14:paraId="521BDBCB" w14:textId="77777777" w:rsidR="00A75EF8" w:rsidRPr="00B861C0" w:rsidRDefault="00A75EF8" w:rsidP="006F4DAE">
      <w:pPr>
        <w:jc w:val="center"/>
        <w:rPr>
          <w:rFonts w:ascii="Times New Roman" w:hAnsi="Times New Roman" w:cs="Times New Roman"/>
        </w:rPr>
      </w:pPr>
      <w:r w:rsidRPr="00B861C0">
        <w:rPr>
          <w:rFonts w:ascii="Times New Roman" w:hAnsi="Times New Roman" w:cs="Times New Roman"/>
        </w:rPr>
        <w:t xml:space="preserve">Diplomová práce </w:t>
      </w:r>
    </w:p>
    <w:p w14:paraId="11CBDF9A" w14:textId="77777777" w:rsidR="00A75EF8" w:rsidRPr="00B861C0" w:rsidRDefault="00A75EF8" w:rsidP="006F4DAE">
      <w:pPr>
        <w:jc w:val="center"/>
        <w:rPr>
          <w:rFonts w:ascii="Times New Roman" w:hAnsi="Times New Roman" w:cs="Times New Roman"/>
        </w:rPr>
      </w:pPr>
    </w:p>
    <w:p w14:paraId="554DDD27" w14:textId="77777777" w:rsidR="00A75EF8" w:rsidRPr="00B861C0" w:rsidRDefault="00A75EF8" w:rsidP="006F4DAE">
      <w:pPr>
        <w:jc w:val="center"/>
        <w:rPr>
          <w:rFonts w:ascii="Times New Roman" w:hAnsi="Times New Roman" w:cs="Times New Roman"/>
        </w:rPr>
      </w:pPr>
    </w:p>
    <w:p w14:paraId="272A0294" w14:textId="77777777" w:rsidR="00A75EF8" w:rsidRPr="00B861C0" w:rsidRDefault="00A75EF8" w:rsidP="006F4DAE">
      <w:pPr>
        <w:jc w:val="center"/>
        <w:rPr>
          <w:rFonts w:ascii="Times New Roman" w:hAnsi="Times New Roman" w:cs="Times New Roman"/>
        </w:rPr>
      </w:pPr>
    </w:p>
    <w:p w14:paraId="11B1A057" w14:textId="77777777" w:rsidR="00A75EF8" w:rsidRPr="00B861C0" w:rsidRDefault="00A75EF8" w:rsidP="006F4DAE">
      <w:pPr>
        <w:jc w:val="center"/>
        <w:rPr>
          <w:rFonts w:ascii="Times New Roman" w:hAnsi="Times New Roman" w:cs="Times New Roman"/>
        </w:rPr>
      </w:pPr>
    </w:p>
    <w:p w14:paraId="6660E266" w14:textId="77777777" w:rsidR="006778DA" w:rsidRPr="00B861C0" w:rsidRDefault="006778DA" w:rsidP="006F4DAE">
      <w:pPr>
        <w:jc w:val="center"/>
        <w:rPr>
          <w:rFonts w:ascii="Times New Roman" w:hAnsi="Times New Roman" w:cs="Times New Roman"/>
        </w:rPr>
      </w:pPr>
    </w:p>
    <w:p w14:paraId="6E21D1C4" w14:textId="77777777" w:rsidR="004F13F9" w:rsidRPr="00B861C0" w:rsidRDefault="004F13F9" w:rsidP="006F4DAE">
      <w:pPr>
        <w:jc w:val="center"/>
        <w:rPr>
          <w:rFonts w:ascii="Times New Roman" w:hAnsi="Times New Roman" w:cs="Times New Roman"/>
        </w:rPr>
      </w:pPr>
    </w:p>
    <w:p w14:paraId="75069BCD" w14:textId="77777777" w:rsidR="00A75EF8" w:rsidRPr="00B861C0" w:rsidRDefault="00A75EF8" w:rsidP="006F4DAE">
      <w:pPr>
        <w:rPr>
          <w:rFonts w:ascii="Times New Roman" w:hAnsi="Times New Roman" w:cs="Times New Roman"/>
        </w:rPr>
      </w:pPr>
    </w:p>
    <w:p w14:paraId="1993FA44" w14:textId="77777777" w:rsidR="00A75EF8" w:rsidRPr="00B861C0" w:rsidRDefault="00C65002" w:rsidP="006F4DAE">
      <w:pPr>
        <w:jc w:val="center"/>
        <w:rPr>
          <w:rFonts w:ascii="Times New Roman" w:hAnsi="Times New Roman" w:cs="Times New Roman"/>
          <w:sz w:val="32"/>
          <w:szCs w:val="32"/>
        </w:rPr>
      </w:pPr>
      <w:r w:rsidRPr="0096259C">
        <w:rPr>
          <w:rFonts w:ascii="Times New Roman" w:hAnsi="Times New Roman" w:cs="Times New Roman"/>
        </w:rPr>
        <w:t>Olomouc 2016</w:t>
      </w:r>
      <w:r w:rsidR="00A75EF8" w:rsidRPr="00B861C0">
        <w:rPr>
          <w:rFonts w:ascii="Times New Roman" w:hAnsi="Times New Roman" w:cs="Times New Roman"/>
        </w:rPr>
        <w:br/>
      </w:r>
    </w:p>
    <w:p w14:paraId="5CF4C0AB" w14:textId="77777777" w:rsidR="005F2C8E" w:rsidRPr="00B861C0" w:rsidRDefault="005F2C8E" w:rsidP="006778DA">
      <w:pPr>
        <w:pStyle w:val="Normlnweb"/>
        <w:spacing w:before="0" w:beforeAutospacing="0" w:after="0" w:line="360" w:lineRule="auto"/>
      </w:pPr>
    </w:p>
    <w:p w14:paraId="34904247" w14:textId="77777777" w:rsidR="005F2C8E" w:rsidRPr="00B861C0" w:rsidRDefault="005F2C8E" w:rsidP="005F2C8E">
      <w:pPr>
        <w:pStyle w:val="Normlnweb"/>
        <w:spacing w:before="0" w:beforeAutospacing="0" w:after="0" w:line="360" w:lineRule="auto"/>
        <w:ind w:firstLine="709"/>
      </w:pPr>
    </w:p>
    <w:p w14:paraId="1D4B75B0" w14:textId="77777777" w:rsidR="005F2C8E" w:rsidRPr="00B861C0" w:rsidRDefault="005F2C8E" w:rsidP="005F2C8E">
      <w:pPr>
        <w:pStyle w:val="Normlnweb"/>
        <w:spacing w:before="0" w:beforeAutospacing="0" w:after="0" w:line="360" w:lineRule="auto"/>
        <w:ind w:firstLine="709"/>
      </w:pPr>
    </w:p>
    <w:p w14:paraId="72EE96E2" w14:textId="77777777" w:rsidR="005F2C8E" w:rsidRPr="00B861C0" w:rsidRDefault="005F2C8E" w:rsidP="005F2C8E">
      <w:pPr>
        <w:pStyle w:val="Normlnweb"/>
        <w:spacing w:before="0" w:beforeAutospacing="0" w:after="0" w:line="360" w:lineRule="auto"/>
        <w:ind w:firstLine="709"/>
      </w:pPr>
    </w:p>
    <w:p w14:paraId="461F53E9" w14:textId="77777777" w:rsidR="005F2C8E" w:rsidRPr="00B861C0" w:rsidRDefault="005F2C8E" w:rsidP="005F2C8E">
      <w:pPr>
        <w:pStyle w:val="Normlnweb"/>
        <w:spacing w:before="0" w:beforeAutospacing="0" w:after="0" w:line="360" w:lineRule="auto"/>
        <w:ind w:firstLine="709"/>
      </w:pPr>
    </w:p>
    <w:p w14:paraId="3AE2FC91" w14:textId="77777777" w:rsidR="005F2C8E" w:rsidRPr="00B861C0" w:rsidRDefault="005F2C8E" w:rsidP="005F2C8E">
      <w:pPr>
        <w:pStyle w:val="Normlnweb"/>
        <w:spacing w:before="0" w:beforeAutospacing="0" w:after="0" w:line="360" w:lineRule="auto"/>
        <w:ind w:firstLine="709"/>
      </w:pPr>
    </w:p>
    <w:p w14:paraId="3100283C" w14:textId="77777777" w:rsidR="005F2C8E" w:rsidRPr="00B861C0" w:rsidRDefault="005F2C8E" w:rsidP="005F2C8E">
      <w:pPr>
        <w:pStyle w:val="Normlnweb"/>
        <w:spacing w:before="0" w:beforeAutospacing="0" w:after="0" w:line="360" w:lineRule="auto"/>
        <w:ind w:firstLine="709"/>
      </w:pPr>
    </w:p>
    <w:p w14:paraId="6E144C4D" w14:textId="77777777" w:rsidR="005F2C8E" w:rsidRPr="00B861C0" w:rsidRDefault="005F2C8E" w:rsidP="005F2C8E">
      <w:pPr>
        <w:pStyle w:val="Normlnweb"/>
        <w:spacing w:before="0" w:beforeAutospacing="0" w:after="0" w:line="360" w:lineRule="auto"/>
        <w:ind w:firstLine="709"/>
      </w:pPr>
    </w:p>
    <w:p w14:paraId="1BC02341" w14:textId="77777777" w:rsidR="005F2C8E" w:rsidRPr="00B861C0" w:rsidRDefault="005F2C8E" w:rsidP="005F2C8E">
      <w:pPr>
        <w:pStyle w:val="Normlnweb"/>
        <w:spacing w:before="0" w:beforeAutospacing="0" w:after="0" w:line="360" w:lineRule="auto"/>
        <w:ind w:firstLine="709"/>
      </w:pPr>
    </w:p>
    <w:p w14:paraId="35154310" w14:textId="77777777" w:rsidR="005F2C8E" w:rsidRPr="00B861C0" w:rsidRDefault="005F2C8E" w:rsidP="005F2C8E">
      <w:pPr>
        <w:pStyle w:val="Normlnweb"/>
        <w:spacing w:before="0" w:beforeAutospacing="0" w:after="0" w:line="360" w:lineRule="auto"/>
        <w:ind w:firstLine="709"/>
      </w:pPr>
    </w:p>
    <w:p w14:paraId="0BBA9D79" w14:textId="77777777" w:rsidR="005F2C8E" w:rsidRPr="00B861C0" w:rsidRDefault="005F2C8E" w:rsidP="005F2C8E">
      <w:pPr>
        <w:pStyle w:val="Normlnweb"/>
        <w:spacing w:before="0" w:beforeAutospacing="0" w:after="0" w:line="360" w:lineRule="auto"/>
        <w:ind w:firstLine="709"/>
      </w:pPr>
    </w:p>
    <w:p w14:paraId="1137EA93" w14:textId="77777777" w:rsidR="005F2C8E" w:rsidRPr="00B861C0" w:rsidRDefault="005F2C8E" w:rsidP="005F2C8E">
      <w:pPr>
        <w:pStyle w:val="Normlnweb"/>
        <w:spacing w:before="0" w:beforeAutospacing="0" w:after="0" w:line="360" w:lineRule="auto"/>
        <w:ind w:firstLine="709"/>
      </w:pPr>
    </w:p>
    <w:p w14:paraId="292EC50C" w14:textId="77777777" w:rsidR="005F2C8E" w:rsidRPr="00B861C0" w:rsidRDefault="005F2C8E" w:rsidP="005F2C8E">
      <w:pPr>
        <w:pStyle w:val="Normlnweb"/>
        <w:spacing w:before="0" w:beforeAutospacing="0" w:after="0" w:line="360" w:lineRule="auto"/>
        <w:ind w:firstLine="709"/>
      </w:pPr>
    </w:p>
    <w:p w14:paraId="024A2751" w14:textId="77777777" w:rsidR="005F2C8E" w:rsidRPr="00B861C0" w:rsidRDefault="005F2C8E" w:rsidP="005F2C8E">
      <w:pPr>
        <w:pStyle w:val="Normlnweb"/>
        <w:spacing w:before="0" w:beforeAutospacing="0" w:after="0" w:line="360" w:lineRule="auto"/>
        <w:ind w:firstLine="709"/>
      </w:pPr>
    </w:p>
    <w:p w14:paraId="71D30C9D" w14:textId="77777777" w:rsidR="005F2C8E" w:rsidRPr="00B861C0" w:rsidRDefault="005F2C8E" w:rsidP="005F2C8E">
      <w:pPr>
        <w:pStyle w:val="Normlnweb"/>
        <w:spacing w:before="0" w:beforeAutospacing="0" w:after="0" w:line="360" w:lineRule="auto"/>
        <w:ind w:firstLine="709"/>
      </w:pPr>
    </w:p>
    <w:p w14:paraId="4897DA19" w14:textId="77777777" w:rsidR="005F2C8E" w:rsidRPr="00B861C0" w:rsidRDefault="005F2C8E" w:rsidP="005F2C8E">
      <w:pPr>
        <w:pStyle w:val="Normlnweb"/>
        <w:spacing w:before="0" w:beforeAutospacing="0" w:after="0" w:line="360" w:lineRule="auto"/>
        <w:ind w:firstLine="709"/>
      </w:pPr>
    </w:p>
    <w:p w14:paraId="0496D39E" w14:textId="77777777" w:rsidR="005F2C8E" w:rsidRPr="00B861C0" w:rsidRDefault="005F2C8E" w:rsidP="005F2C8E">
      <w:pPr>
        <w:pStyle w:val="Normlnweb"/>
        <w:spacing w:before="0" w:beforeAutospacing="0" w:after="0" w:line="360" w:lineRule="auto"/>
        <w:ind w:firstLine="709"/>
      </w:pPr>
    </w:p>
    <w:p w14:paraId="29410268" w14:textId="77777777" w:rsidR="005F2C8E" w:rsidRPr="00B861C0" w:rsidRDefault="005F2C8E" w:rsidP="005F2C8E">
      <w:pPr>
        <w:pStyle w:val="Normlnweb"/>
        <w:spacing w:before="0" w:beforeAutospacing="0" w:after="0" w:line="360" w:lineRule="auto"/>
        <w:ind w:firstLine="709"/>
      </w:pPr>
    </w:p>
    <w:p w14:paraId="3E06177D" w14:textId="77777777" w:rsidR="005F2C8E" w:rsidRPr="00B861C0" w:rsidRDefault="005F2C8E" w:rsidP="005F2C8E">
      <w:pPr>
        <w:pStyle w:val="Normlnweb"/>
        <w:spacing w:before="0" w:beforeAutospacing="0" w:after="0" w:line="360" w:lineRule="auto"/>
        <w:ind w:firstLine="709"/>
      </w:pPr>
    </w:p>
    <w:p w14:paraId="0ABFE9BC" w14:textId="77777777" w:rsidR="005F2C8E" w:rsidRPr="00B861C0" w:rsidRDefault="005F2C8E" w:rsidP="005F2C8E">
      <w:pPr>
        <w:pStyle w:val="Normlnweb"/>
        <w:spacing w:before="0" w:beforeAutospacing="0" w:after="0" w:line="360" w:lineRule="auto"/>
        <w:ind w:firstLine="709"/>
      </w:pPr>
    </w:p>
    <w:p w14:paraId="7F76842B" w14:textId="77777777" w:rsidR="005F2C8E" w:rsidRPr="00B861C0" w:rsidRDefault="005F2C8E" w:rsidP="005F2C8E">
      <w:pPr>
        <w:pStyle w:val="Normlnweb"/>
        <w:spacing w:before="0" w:beforeAutospacing="0" w:after="0" w:line="360" w:lineRule="auto"/>
        <w:ind w:firstLine="709"/>
      </w:pPr>
    </w:p>
    <w:p w14:paraId="00B972A4" w14:textId="77777777" w:rsidR="005F2C8E" w:rsidRPr="00B861C0" w:rsidRDefault="005F2C8E" w:rsidP="005F2C8E">
      <w:pPr>
        <w:pStyle w:val="Normlnweb"/>
        <w:spacing w:before="0" w:beforeAutospacing="0" w:after="0" w:line="360" w:lineRule="auto"/>
        <w:ind w:firstLine="709"/>
      </w:pPr>
    </w:p>
    <w:p w14:paraId="656FAB5B" w14:textId="77777777" w:rsidR="005F2C8E" w:rsidRPr="00B861C0" w:rsidRDefault="005F2C8E" w:rsidP="005F2C8E">
      <w:pPr>
        <w:pStyle w:val="Normlnweb"/>
        <w:spacing w:before="0" w:beforeAutospacing="0" w:after="0" w:line="360" w:lineRule="auto"/>
        <w:ind w:firstLine="709"/>
      </w:pPr>
    </w:p>
    <w:p w14:paraId="080DC197" w14:textId="77777777" w:rsidR="005F2C8E" w:rsidRPr="00B861C0" w:rsidRDefault="005F2C8E" w:rsidP="005F2C8E">
      <w:pPr>
        <w:pStyle w:val="Normlnweb"/>
        <w:spacing w:before="0" w:beforeAutospacing="0" w:after="0" w:line="360" w:lineRule="auto"/>
        <w:ind w:firstLine="709"/>
      </w:pPr>
    </w:p>
    <w:p w14:paraId="12C882A5" w14:textId="77777777" w:rsidR="005F2C8E" w:rsidRPr="00B861C0" w:rsidRDefault="005F2C8E" w:rsidP="005F2C8E">
      <w:pPr>
        <w:pStyle w:val="Normlnweb"/>
        <w:spacing w:before="0" w:beforeAutospacing="0" w:after="0" w:line="360" w:lineRule="auto"/>
        <w:ind w:firstLine="709"/>
      </w:pPr>
    </w:p>
    <w:p w14:paraId="31489DAD" w14:textId="77777777" w:rsidR="005F2C8E" w:rsidRPr="00B861C0" w:rsidRDefault="005F2C8E" w:rsidP="005F2C8E">
      <w:pPr>
        <w:pStyle w:val="Normlnweb"/>
        <w:spacing w:before="0" w:beforeAutospacing="0" w:after="0" w:line="360" w:lineRule="auto"/>
        <w:ind w:firstLine="709"/>
      </w:pPr>
    </w:p>
    <w:p w14:paraId="49D5D65B" w14:textId="77777777" w:rsidR="005F2C8E" w:rsidRPr="00B861C0" w:rsidRDefault="005F2C8E" w:rsidP="005F2C8E">
      <w:pPr>
        <w:pStyle w:val="Normlnweb"/>
        <w:spacing w:before="0" w:beforeAutospacing="0" w:after="0" w:line="360" w:lineRule="auto"/>
        <w:ind w:firstLine="709"/>
      </w:pPr>
    </w:p>
    <w:p w14:paraId="2B8D391A" w14:textId="77777777" w:rsidR="005F2C8E" w:rsidRPr="00B861C0" w:rsidRDefault="005F2C8E" w:rsidP="005F2C8E">
      <w:pPr>
        <w:pStyle w:val="Normlnweb"/>
        <w:spacing w:before="0" w:beforeAutospacing="0" w:after="0" w:line="360" w:lineRule="auto"/>
        <w:ind w:firstLine="709"/>
      </w:pPr>
    </w:p>
    <w:p w14:paraId="63D45E54" w14:textId="77777777" w:rsidR="005F2C8E" w:rsidRPr="00B861C0" w:rsidRDefault="005F2C8E" w:rsidP="00EE0F3D">
      <w:pPr>
        <w:pStyle w:val="Normlnweb"/>
        <w:spacing w:before="0" w:beforeAutospacing="0" w:after="0" w:line="360" w:lineRule="auto"/>
      </w:pPr>
    </w:p>
    <w:p w14:paraId="6533AC15" w14:textId="77777777" w:rsidR="005F2C8E" w:rsidRPr="00B861C0" w:rsidRDefault="005F2C8E" w:rsidP="005F2C8E">
      <w:pPr>
        <w:pStyle w:val="Normlnweb"/>
        <w:spacing w:before="0" w:beforeAutospacing="0" w:after="0" w:line="360" w:lineRule="auto"/>
        <w:ind w:firstLine="709"/>
      </w:pPr>
    </w:p>
    <w:p w14:paraId="0A5D8D3B" w14:textId="026B9B7E" w:rsidR="005F2C8E" w:rsidRPr="00B861C0" w:rsidRDefault="005F2C8E" w:rsidP="005F2C8E">
      <w:pPr>
        <w:pStyle w:val="Normlnweb"/>
        <w:spacing w:before="0" w:beforeAutospacing="0" w:after="0" w:line="360" w:lineRule="auto"/>
        <w:ind w:firstLine="709"/>
      </w:pPr>
      <w:r w:rsidRPr="00B861C0">
        <w:t>Prohlašuji, že jsem diplomovou práci na téma „</w:t>
      </w:r>
      <w:r w:rsidRPr="00B861C0">
        <w:rPr>
          <w:i/>
          <w:iCs/>
        </w:rPr>
        <w:t>Trestněprávní aspekty korupce</w:t>
      </w:r>
      <w:r w:rsidR="006778DA" w:rsidRPr="00B861C0">
        <w:rPr>
          <w:i/>
          <w:iCs/>
        </w:rPr>
        <w:t xml:space="preserve"> </w:t>
      </w:r>
      <w:r w:rsidR="00B15054">
        <w:rPr>
          <w:i/>
          <w:iCs/>
        </w:rPr>
        <w:br/>
      </w:r>
      <w:r w:rsidR="006778DA" w:rsidRPr="00B861C0">
        <w:rPr>
          <w:i/>
          <w:iCs/>
        </w:rPr>
        <w:t>a úplatkářství</w:t>
      </w:r>
      <w:r w:rsidRPr="00B861C0">
        <w:t>“ vypracoval samostatně a citoval jsem všechny použité zdroje.</w:t>
      </w:r>
    </w:p>
    <w:p w14:paraId="41FFBD9E" w14:textId="77777777" w:rsidR="005F2C8E" w:rsidRPr="00B861C0" w:rsidRDefault="005F2C8E" w:rsidP="005F2C8E">
      <w:pPr>
        <w:pStyle w:val="Normlnweb"/>
        <w:spacing w:before="0" w:beforeAutospacing="0" w:after="0" w:line="360" w:lineRule="auto"/>
      </w:pPr>
    </w:p>
    <w:p w14:paraId="0B1A1E2F" w14:textId="123BD76B" w:rsidR="005F2C8E" w:rsidRPr="00B861C0" w:rsidRDefault="005F2C8E" w:rsidP="005F2C8E">
      <w:pPr>
        <w:pStyle w:val="Normlnweb"/>
        <w:spacing w:before="0" w:beforeAutospacing="0" w:after="0" w:line="360" w:lineRule="auto"/>
      </w:pPr>
      <w:r w:rsidRPr="00B861C0">
        <w:t xml:space="preserve">V Olomouci </w:t>
      </w:r>
      <w:r w:rsidR="00D32467">
        <w:t>dne 17. března</w:t>
      </w:r>
      <w:r w:rsidRPr="0096259C">
        <w:t xml:space="preserve"> 2016</w:t>
      </w:r>
      <w:r w:rsidR="000D747C">
        <w:tab/>
      </w:r>
      <w:r w:rsidR="000D747C">
        <w:tab/>
      </w:r>
      <w:r w:rsidR="000D747C">
        <w:tab/>
      </w:r>
      <w:r w:rsidR="000D747C">
        <w:tab/>
      </w:r>
      <w:r w:rsidR="000D747C">
        <w:tab/>
      </w:r>
      <w:proofErr w:type="gramStart"/>
      <w:r w:rsidRPr="00B861C0">
        <w:t>….....................................</w:t>
      </w:r>
      <w:proofErr w:type="gramEnd"/>
    </w:p>
    <w:p w14:paraId="0404A501" w14:textId="77777777" w:rsidR="005F2C8E" w:rsidRPr="00B861C0" w:rsidRDefault="005F2C8E" w:rsidP="005F2C8E">
      <w:pPr>
        <w:pStyle w:val="Normlnweb"/>
        <w:spacing w:before="0" w:beforeAutospacing="0" w:after="0" w:line="360" w:lineRule="auto"/>
      </w:pPr>
      <w:r w:rsidRPr="00B861C0">
        <w:t xml:space="preserve">                                                                                                        Tomáš Sedlák</w:t>
      </w:r>
    </w:p>
    <w:p w14:paraId="32B37F13" w14:textId="77777777" w:rsidR="00631249" w:rsidRDefault="00631249" w:rsidP="001D0D8A">
      <w:pPr>
        <w:spacing w:after="0"/>
        <w:ind w:firstLine="708"/>
        <w:rPr>
          <w:rFonts w:ascii="Times New Roman" w:eastAsia="Arial" w:hAnsi="Times New Roman" w:cs="Times New Roman"/>
          <w:sz w:val="24"/>
          <w:szCs w:val="24"/>
        </w:rPr>
      </w:pPr>
    </w:p>
    <w:p w14:paraId="2B1EC256" w14:textId="77777777" w:rsidR="00631249" w:rsidRDefault="00631249" w:rsidP="001D0D8A">
      <w:pPr>
        <w:spacing w:after="0"/>
        <w:ind w:firstLine="708"/>
        <w:rPr>
          <w:rFonts w:ascii="Times New Roman" w:eastAsia="Arial" w:hAnsi="Times New Roman" w:cs="Times New Roman"/>
          <w:sz w:val="24"/>
          <w:szCs w:val="24"/>
        </w:rPr>
      </w:pPr>
    </w:p>
    <w:p w14:paraId="0228B3CC" w14:textId="77777777" w:rsidR="00631249" w:rsidRDefault="00631249" w:rsidP="001D0D8A">
      <w:pPr>
        <w:spacing w:after="0"/>
        <w:ind w:firstLine="708"/>
        <w:rPr>
          <w:rFonts w:ascii="Times New Roman" w:eastAsia="Arial" w:hAnsi="Times New Roman" w:cs="Times New Roman"/>
          <w:sz w:val="24"/>
          <w:szCs w:val="24"/>
        </w:rPr>
      </w:pPr>
    </w:p>
    <w:p w14:paraId="6E865C3E" w14:textId="77777777" w:rsidR="00631249" w:rsidRDefault="00631249" w:rsidP="001D0D8A">
      <w:pPr>
        <w:spacing w:after="0"/>
        <w:ind w:firstLine="708"/>
        <w:rPr>
          <w:rFonts w:ascii="Times New Roman" w:eastAsia="Arial" w:hAnsi="Times New Roman" w:cs="Times New Roman"/>
          <w:sz w:val="24"/>
          <w:szCs w:val="24"/>
        </w:rPr>
      </w:pPr>
    </w:p>
    <w:p w14:paraId="338DAD23" w14:textId="77777777" w:rsidR="00631249" w:rsidRDefault="00631249" w:rsidP="001D0D8A">
      <w:pPr>
        <w:spacing w:after="0"/>
        <w:ind w:firstLine="708"/>
        <w:rPr>
          <w:rFonts w:ascii="Times New Roman" w:eastAsia="Arial" w:hAnsi="Times New Roman" w:cs="Times New Roman"/>
          <w:sz w:val="24"/>
          <w:szCs w:val="24"/>
        </w:rPr>
      </w:pPr>
    </w:p>
    <w:p w14:paraId="5D37F6CC" w14:textId="77777777" w:rsidR="00631249" w:rsidRDefault="00631249" w:rsidP="001D0D8A">
      <w:pPr>
        <w:spacing w:after="0"/>
        <w:ind w:firstLine="708"/>
        <w:rPr>
          <w:rFonts w:ascii="Times New Roman" w:eastAsia="Arial" w:hAnsi="Times New Roman" w:cs="Times New Roman"/>
          <w:sz w:val="24"/>
          <w:szCs w:val="24"/>
        </w:rPr>
      </w:pPr>
    </w:p>
    <w:p w14:paraId="4703DD34" w14:textId="77777777" w:rsidR="00631249" w:rsidRDefault="00631249" w:rsidP="001D0D8A">
      <w:pPr>
        <w:spacing w:after="0"/>
        <w:ind w:firstLine="708"/>
        <w:rPr>
          <w:rFonts w:ascii="Times New Roman" w:eastAsia="Arial" w:hAnsi="Times New Roman" w:cs="Times New Roman"/>
          <w:sz w:val="24"/>
          <w:szCs w:val="24"/>
        </w:rPr>
      </w:pPr>
    </w:p>
    <w:p w14:paraId="7A49FFB6" w14:textId="77777777" w:rsidR="00631249" w:rsidRDefault="00631249" w:rsidP="001D0D8A">
      <w:pPr>
        <w:spacing w:after="0"/>
        <w:ind w:firstLine="708"/>
        <w:rPr>
          <w:rFonts w:ascii="Times New Roman" w:eastAsia="Arial" w:hAnsi="Times New Roman" w:cs="Times New Roman"/>
          <w:sz w:val="24"/>
          <w:szCs w:val="24"/>
        </w:rPr>
      </w:pPr>
    </w:p>
    <w:p w14:paraId="03E3D192" w14:textId="77777777" w:rsidR="00631249" w:rsidRDefault="00631249" w:rsidP="001D0D8A">
      <w:pPr>
        <w:spacing w:after="0"/>
        <w:ind w:firstLine="708"/>
        <w:rPr>
          <w:rFonts w:ascii="Times New Roman" w:eastAsia="Arial" w:hAnsi="Times New Roman" w:cs="Times New Roman"/>
          <w:sz w:val="24"/>
          <w:szCs w:val="24"/>
        </w:rPr>
      </w:pPr>
    </w:p>
    <w:p w14:paraId="55EB899B" w14:textId="77777777" w:rsidR="00631249" w:rsidRDefault="00631249" w:rsidP="001D0D8A">
      <w:pPr>
        <w:spacing w:after="0"/>
        <w:ind w:firstLine="708"/>
        <w:rPr>
          <w:rFonts w:ascii="Times New Roman" w:eastAsia="Arial" w:hAnsi="Times New Roman" w:cs="Times New Roman"/>
          <w:sz w:val="24"/>
          <w:szCs w:val="24"/>
        </w:rPr>
      </w:pPr>
    </w:p>
    <w:p w14:paraId="56122D31" w14:textId="77777777" w:rsidR="00631249" w:rsidRDefault="00631249" w:rsidP="001D0D8A">
      <w:pPr>
        <w:spacing w:after="0"/>
        <w:ind w:firstLine="708"/>
        <w:rPr>
          <w:rFonts w:ascii="Times New Roman" w:eastAsia="Arial" w:hAnsi="Times New Roman" w:cs="Times New Roman"/>
          <w:sz w:val="24"/>
          <w:szCs w:val="24"/>
        </w:rPr>
      </w:pPr>
    </w:p>
    <w:p w14:paraId="125C8360" w14:textId="77777777" w:rsidR="00631249" w:rsidRDefault="00631249" w:rsidP="001D0D8A">
      <w:pPr>
        <w:spacing w:after="0"/>
        <w:ind w:firstLine="708"/>
        <w:rPr>
          <w:rFonts w:ascii="Times New Roman" w:eastAsia="Arial" w:hAnsi="Times New Roman" w:cs="Times New Roman"/>
          <w:sz w:val="24"/>
          <w:szCs w:val="24"/>
        </w:rPr>
      </w:pPr>
    </w:p>
    <w:p w14:paraId="544604CA" w14:textId="7538F1F5" w:rsidR="001D0D8A" w:rsidRPr="001D0D8A" w:rsidRDefault="001D0D8A" w:rsidP="001D0D8A">
      <w:pPr>
        <w:spacing w:after="0"/>
        <w:ind w:firstLine="708"/>
        <w:rPr>
          <w:rFonts w:ascii="Times New Roman" w:eastAsia="Arial" w:hAnsi="Times New Roman" w:cs="Times New Roman"/>
          <w:sz w:val="24"/>
          <w:szCs w:val="24"/>
        </w:rPr>
      </w:pPr>
      <w:r>
        <w:rPr>
          <w:rFonts w:ascii="Times New Roman" w:eastAsia="Arial" w:hAnsi="Times New Roman" w:cs="Times New Roman"/>
          <w:sz w:val="24"/>
          <w:szCs w:val="24"/>
        </w:rPr>
        <w:t>Já, níže podepsaný</w:t>
      </w:r>
      <w:r w:rsidRPr="001D0D8A">
        <w:rPr>
          <w:rFonts w:ascii="Times New Roman" w:eastAsia="Arial" w:hAnsi="Times New Roman" w:cs="Times New Roman"/>
          <w:sz w:val="24"/>
          <w:szCs w:val="24"/>
        </w:rPr>
        <w:t xml:space="preserve"> </w:t>
      </w:r>
      <w:r>
        <w:rPr>
          <w:rFonts w:ascii="Times New Roman" w:eastAsia="Arial" w:hAnsi="Times New Roman" w:cs="Times New Roman"/>
          <w:sz w:val="24"/>
          <w:szCs w:val="24"/>
        </w:rPr>
        <w:t>Tomáš Sedlák, autor</w:t>
      </w:r>
      <w:r w:rsidRPr="001D0D8A">
        <w:rPr>
          <w:rFonts w:ascii="Times New Roman" w:eastAsia="Arial" w:hAnsi="Times New Roman" w:cs="Times New Roman"/>
          <w:sz w:val="24"/>
          <w:szCs w:val="24"/>
        </w:rPr>
        <w:t xml:space="preserve"> diplomové práce na téma „</w:t>
      </w:r>
      <w:r w:rsidRPr="00C478A0">
        <w:rPr>
          <w:rFonts w:ascii="Times New Roman" w:eastAsia="Arial" w:hAnsi="Times New Roman" w:cs="Times New Roman"/>
          <w:i/>
          <w:sz w:val="24"/>
          <w:szCs w:val="24"/>
        </w:rPr>
        <w:t>Trestněprávní aspekty korupce a úplatkářství</w:t>
      </w:r>
      <w:r w:rsidRPr="001D0D8A">
        <w:rPr>
          <w:rFonts w:ascii="Times New Roman" w:eastAsia="Arial" w:hAnsi="Times New Roman" w:cs="Times New Roman"/>
          <w:sz w:val="24"/>
          <w:szCs w:val="24"/>
        </w:rPr>
        <w:t xml:space="preserve">“, která je školním dílem ve smyslu zákona č. 121/2000 Sb., o právu autorském, o právech souvisejících s právem autorským a změně některých zákonů (autorský zákon), dávám tímto jako subjekt údajů souhlas ve smyslu § 4 písm. e) zákona </w:t>
      </w:r>
      <w:r w:rsidR="00B15054">
        <w:rPr>
          <w:rFonts w:ascii="Times New Roman" w:eastAsia="Arial" w:hAnsi="Times New Roman" w:cs="Times New Roman"/>
          <w:sz w:val="24"/>
          <w:szCs w:val="24"/>
        </w:rPr>
        <w:br/>
      </w:r>
      <w:r w:rsidRPr="001D0D8A">
        <w:rPr>
          <w:rFonts w:ascii="Times New Roman" w:eastAsia="Arial" w:hAnsi="Times New Roman" w:cs="Times New Roman"/>
          <w:sz w:val="24"/>
          <w:szCs w:val="24"/>
        </w:rPr>
        <w:t>č. 101/2000 Sb., o ochraně osobních údajů a o změně některých zákonů, správci:</w:t>
      </w:r>
    </w:p>
    <w:p w14:paraId="1D32AE33" w14:textId="77777777" w:rsidR="001D0D8A" w:rsidRPr="001D0D8A" w:rsidRDefault="001D0D8A" w:rsidP="001D0D8A">
      <w:pPr>
        <w:spacing w:after="0"/>
        <w:rPr>
          <w:rFonts w:ascii="Times New Roman" w:eastAsia="Arial" w:hAnsi="Times New Roman" w:cs="Times New Roman"/>
          <w:sz w:val="24"/>
          <w:szCs w:val="24"/>
        </w:rPr>
      </w:pPr>
    </w:p>
    <w:p w14:paraId="3C5194D2" w14:textId="77777777" w:rsidR="001D0D8A" w:rsidRPr="001D0D8A" w:rsidRDefault="001D0D8A" w:rsidP="00C478A0">
      <w:pPr>
        <w:spacing w:after="0"/>
        <w:jc w:val="center"/>
        <w:rPr>
          <w:rFonts w:ascii="Times New Roman" w:eastAsia="Arial" w:hAnsi="Times New Roman" w:cs="Times New Roman"/>
          <w:sz w:val="24"/>
          <w:szCs w:val="24"/>
        </w:rPr>
      </w:pPr>
      <w:r w:rsidRPr="001D0D8A">
        <w:rPr>
          <w:rFonts w:ascii="Times New Roman" w:eastAsia="Arial" w:hAnsi="Times New Roman" w:cs="Times New Roman"/>
          <w:sz w:val="24"/>
          <w:szCs w:val="24"/>
        </w:rPr>
        <w:t>Univerzita Palackého v Olomouci</w:t>
      </w:r>
    </w:p>
    <w:p w14:paraId="20C72245" w14:textId="77777777" w:rsidR="001D0D8A" w:rsidRPr="001D0D8A" w:rsidRDefault="001D0D8A" w:rsidP="00C478A0">
      <w:pPr>
        <w:spacing w:after="0"/>
        <w:jc w:val="center"/>
        <w:rPr>
          <w:rFonts w:ascii="Times New Roman" w:eastAsia="Arial" w:hAnsi="Times New Roman" w:cs="Times New Roman"/>
          <w:sz w:val="24"/>
          <w:szCs w:val="24"/>
        </w:rPr>
      </w:pPr>
      <w:r w:rsidRPr="001D0D8A">
        <w:rPr>
          <w:rFonts w:ascii="Times New Roman" w:eastAsia="Arial" w:hAnsi="Times New Roman" w:cs="Times New Roman"/>
          <w:sz w:val="24"/>
          <w:szCs w:val="24"/>
        </w:rPr>
        <w:t>Křížkovského 8, Olomouc 771 47, Česká republika</w:t>
      </w:r>
    </w:p>
    <w:p w14:paraId="127A6CB6" w14:textId="77777777" w:rsidR="001D0D8A" w:rsidRPr="001D0D8A" w:rsidRDefault="001D0D8A" w:rsidP="001D0D8A">
      <w:pPr>
        <w:spacing w:after="0"/>
        <w:rPr>
          <w:rFonts w:ascii="Times New Roman" w:eastAsia="Arial" w:hAnsi="Times New Roman" w:cs="Times New Roman"/>
          <w:sz w:val="24"/>
          <w:szCs w:val="24"/>
        </w:rPr>
      </w:pPr>
    </w:p>
    <w:p w14:paraId="7DA94C11" w14:textId="4018CC1E" w:rsidR="001D0D8A" w:rsidRPr="001D0D8A" w:rsidRDefault="001D0D8A" w:rsidP="001D0D8A">
      <w:pPr>
        <w:spacing w:after="0"/>
        <w:rPr>
          <w:rFonts w:ascii="Times New Roman" w:eastAsia="Arial" w:hAnsi="Times New Roman" w:cs="Times New Roman"/>
          <w:sz w:val="24"/>
          <w:szCs w:val="24"/>
        </w:rPr>
      </w:pPr>
      <w:r w:rsidRPr="001D0D8A">
        <w:rPr>
          <w:rFonts w:ascii="Times New Roman" w:eastAsia="Arial" w:hAnsi="Times New Roman" w:cs="Times New Roman"/>
          <w:sz w:val="24"/>
          <w:szCs w:val="24"/>
        </w:rPr>
        <w:t xml:space="preserve"> ke zpracování svých osobních údajů v rozsahu: jméno a příjmení v informačním systému, </w:t>
      </w:r>
      <w:r w:rsidR="00B15054">
        <w:rPr>
          <w:rFonts w:ascii="Times New Roman" w:eastAsia="Arial" w:hAnsi="Times New Roman" w:cs="Times New Roman"/>
          <w:sz w:val="24"/>
          <w:szCs w:val="24"/>
        </w:rPr>
        <w:br/>
      </w:r>
      <w:r w:rsidRPr="001D0D8A">
        <w:rPr>
          <w:rFonts w:ascii="Times New Roman" w:eastAsia="Arial" w:hAnsi="Times New Roman" w:cs="Times New Roman"/>
          <w:sz w:val="24"/>
          <w:szCs w:val="24"/>
        </w:rPr>
        <w:t xml:space="preserve">a to včetně zařazení do katalogů, a dále zpřístupnění jména a příjmení v katalozích </w:t>
      </w:r>
      <w:r w:rsidR="00B15054">
        <w:rPr>
          <w:rFonts w:ascii="Times New Roman" w:eastAsia="Arial" w:hAnsi="Times New Roman" w:cs="Times New Roman"/>
          <w:sz w:val="24"/>
          <w:szCs w:val="24"/>
        </w:rPr>
        <w:br/>
      </w:r>
      <w:r w:rsidRPr="001D0D8A">
        <w:rPr>
          <w:rFonts w:ascii="Times New Roman" w:eastAsia="Arial" w:hAnsi="Times New Roman" w:cs="Times New Roman"/>
          <w:sz w:val="24"/>
          <w:szCs w:val="24"/>
        </w:rPr>
        <w:t>a informačních systémech UP, a to včetně neadresného zpřístupnění služeb Univerzity Palackého. Realizace zpřístupnění zajišťuje ke dni tohoto prohlášení vnitřní složka UP, která se nazývá Knihovna UP. Souhlas se poskytuje na dobu ochrany díla dle zákona č. 121/2000 Sb.</w:t>
      </w:r>
    </w:p>
    <w:p w14:paraId="62D83317" w14:textId="77777777" w:rsidR="001D0D8A" w:rsidRPr="001D0D8A" w:rsidRDefault="001D0D8A" w:rsidP="001D0D8A">
      <w:pPr>
        <w:spacing w:after="0"/>
        <w:rPr>
          <w:rFonts w:ascii="Times New Roman" w:eastAsia="Arial" w:hAnsi="Times New Roman" w:cs="Times New Roman"/>
          <w:sz w:val="24"/>
          <w:szCs w:val="24"/>
        </w:rPr>
      </w:pPr>
      <w:r w:rsidRPr="001D0D8A">
        <w:rPr>
          <w:rFonts w:ascii="Times New Roman" w:eastAsia="Arial" w:hAnsi="Times New Roman" w:cs="Times New Roman"/>
          <w:sz w:val="24"/>
          <w:szCs w:val="24"/>
        </w:rPr>
        <w:tab/>
        <w:t xml:space="preserve">Prohlašuji, že moje osobní údaje výše uvedené jsou pravdivé. </w:t>
      </w:r>
    </w:p>
    <w:p w14:paraId="1B2CF092" w14:textId="77777777" w:rsidR="001D0D8A" w:rsidRPr="001D0D8A" w:rsidRDefault="001D0D8A" w:rsidP="001D0D8A">
      <w:pPr>
        <w:spacing w:after="0"/>
        <w:rPr>
          <w:rFonts w:ascii="Times New Roman" w:eastAsia="Arial" w:hAnsi="Times New Roman" w:cs="Times New Roman"/>
          <w:sz w:val="24"/>
          <w:szCs w:val="24"/>
        </w:rPr>
      </w:pPr>
    </w:p>
    <w:p w14:paraId="2615C424" w14:textId="77777777" w:rsidR="001D0D8A" w:rsidRPr="001D0D8A" w:rsidRDefault="001D0D8A" w:rsidP="001D0D8A">
      <w:pPr>
        <w:spacing w:after="0"/>
        <w:rPr>
          <w:rFonts w:ascii="Times New Roman" w:eastAsia="Arial" w:hAnsi="Times New Roman" w:cs="Times New Roman"/>
          <w:sz w:val="24"/>
          <w:szCs w:val="24"/>
        </w:rPr>
      </w:pPr>
    </w:p>
    <w:p w14:paraId="2C126E46" w14:textId="2F729AA2" w:rsidR="001D0D8A" w:rsidRDefault="001D0D8A" w:rsidP="001D0D8A">
      <w:pPr>
        <w:spacing w:after="0"/>
        <w:rPr>
          <w:rFonts w:ascii="Times New Roman" w:eastAsia="Arial" w:hAnsi="Times New Roman" w:cs="Times New Roman"/>
          <w:sz w:val="24"/>
          <w:szCs w:val="24"/>
        </w:rPr>
      </w:pPr>
      <w:r w:rsidRPr="001D0D8A">
        <w:rPr>
          <w:rFonts w:ascii="Times New Roman" w:eastAsia="Arial" w:hAnsi="Times New Roman" w:cs="Times New Roman"/>
          <w:sz w:val="24"/>
          <w:szCs w:val="24"/>
        </w:rPr>
        <w:tab/>
        <w:t xml:space="preserve">V Olomouci dne </w:t>
      </w:r>
      <w:r w:rsidR="00D32467">
        <w:rPr>
          <w:rFonts w:ascii="Times New Roman" w:eastAsia="Arial" w:hAnsi="Times New Roman" w:cs="Times New Roman"/>
          <w:sz w:val="24"/>
          <w:szCs w:val="24"/>
        </w:rPr>
        <w:t xml:space="preserve">17. března 2016 </w:t>
      </w:r>
      <w:r w:rsidR="00D32467">
        <w:rPr>
          <w:rFonts w:ascii="Times New Roman" w:eastAsia="Arial" w:hAnsi="Times New Roman" w:cs="Times New Roman"/>
          <w:sz w:val="24"/>
          <w:szCs w:val="24"/>
        </w:rPr>
        <w:tab/>
      </w:r>
      <w:r w:rsidR="00D32467">
        <w:rPr>
          <w:rFonts w:ascii="Times New Roman" w:eastAsia="Arial" w:hAnsi="Times New Roman" w:cs="Times New Roman"/>
          <w:sz w:val="24"/>
          <w:szCs w:val="24"/>
        </w:rPr>
        <w:tab/>
      </w:r>
      <w:r w:rsidR="00D32467">
        <w:rPr>
          <w:rFonts w:ascii="Times New Roman" w:eastAsia="Arial" w:hAnsi="Times New Roman" w:cs="Times New Roman"/>
          <w:sz w:val="24"/>
          <w:szCs w:val="24"/>
        </w:rPr>
        <w:tab/>
      </w:r>
      <w:r w:rsidR="00D32467">
        <w:rPr>
          <w:rFonts w:ascii="Times New Roman" w:eastAsia="Arial" w:hAnsi="Times New Roman" w:cs="Times New Roman"/>
          <w:sz w:val="24"/>
          <w:szCs w:val="24"/>
        </w:rPr>
        <w:tab/>
      </w:r>
      <w:r w:rsidR="00D32467">
        <w:rPr>
          <w:rFonts w:ascii="Times New Roman" w:eastAsia="Arial" w:hAnsi="Times New Roman" w:cs="Times New Roman"/>
          <w:sz w:val="24"/>
          <w:szCs w:val="24"/>
        </w:rPr>
        <w:tab/>
      </w:r>
      <w:r>
        <w:rPr>
          <w:rFonts w:ascii="Times New Roman" w:eastAsia="Arial" w:hAnsi="Times New Roman" w:cs="Times New Roman"/>
          <w:sz w:val="24"/>
          <w:szCs w:val="24"/>
        </w:rPr>
        <w:t>Tomáš Sedlák</w:t>
      </w:r>
    </w:p>
    <w:p w14:paraId="6A49E532" w14:textId="545A28D2" w:rsidR="001D0D8A" w:rsidRPr="001D0D8A" w:rsidRDefault="00D32467" w:rsidP="001D0D8A">
      <w:pPr>
        <w:spacing w:after="0"/>
        <w:rPr>
          <w:rFonts w:ascii="Times New Roman" w:eastAsia="Arial" w:hAnsi="Times New Roman" w:cs="Times New Roman"/>
          <w:sz w:val="24"/>
          <w:szCs w:val="24"/>
        </w:rPr>
      </w:pP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Pr>
          <w:rFonts w:ascii="Times New Roman" w:eastAsia="Arial" w:hAnsi="Times New Roman" w:cs="Times New Roman"/>
          <w:sz w:val="24"/>
          <w:szCs w:val="24"/>
        </w:rPr>
        <w:tab/>
      </w:r>
      <w:r w:rsidR="001D0D8A">
        <w:rPr>
          <w:rFonts w:ascii="Times New Roman" w:eastAsia="Arial" w:hAnsi="Times New Roman" w:cs="Times New Roman"/>
          <w:sz w:val="24"/>
          <w:szCs w:val="24"/>
        </w:rPr>
        <w:t>……..……………………..</w:t>
      </w:r>
    </w:p>
    <w:p w14:paraId="5A1D3B0F" w14:textId="77777777" w:rsidR="001D0D8A" w:rsidRPr="001D0D8A" w:rsidRDefault="001D0D8A" w:rsidP="001D0D8A">
      <w:pPr>
        <w:spacing w:after="0"/>
        <w:ind w:firstLine="708"/>
        <w:rPr>
          <w:rFonts w:ascii="Times New Roman" w:eastAsia="Arial" w:hAnsi="Times New Roman" w:cs="Times New Roman"/>
          <w:sz w:val="24"/>
          <w:szCs w:val="24"/>
        </w:rPr>
      </w:pPr>
    </w:p>
    <w:p w14:paraId="413AC61E" w14:textId="77777777" w:rsidR="005F2C8E" w:rsidRPr="00B861C0" w:rsidRDefault="005F2C8E" w:rsidP="005F2C8E">
      <w:pPr>
        <w:pStyle w:val="Normlnweb"/>
        <w:spacing w:before="0" w:beforeAutospacing="0" w:after="0" w:line="360" w:lineRule="auto"/>
      </w:pPr>
    </w:p>
    <w:p w14:paraId="06CF53EE" w14:textId="77777777" w:rsidR="005F2C8E" w:rsidRPr="00B861C0" w:rsidRDefault="005F2C8E" w:rsidP="005F2C8E">
      <w:pPr>
        <w:pStyle w:val="Normlnweb"/>
        <w:spacing w:before="0" w:beforeAutospacing="0" w:after="0" w:line="360" w:lineRule="auto"/>
      </w:pPr>
    </w:p>
    <w:p w14:paraId="5AD37B92" w14:textId="77777777" w:rsidR="005F2C8E" w:rsidRPr="00B861C0" w:rsidRDefault="005F2C8E" w:rsidP="005F2C8E">
      <w:pPr>
        <w:pStyle w:val="Normlnweb"/>
        <w:spacing w:before="0" w:beforeAutospacing="0" w:after="0" w:line="360" w:lineRule="auto"/>
      </w:pPr>
    </w:p>
    <w:p w14:paraId="7E386D06" w14:textId="77777777" w:rsidR="005F2C8E" w:rsidRPr="00B861C0" w:rsidRDefault="005F2C8E" w:rsidP="005F2C8E">
      <w:pPr>
        <w:pStyle w:val="Normlnweb"/>
        <w:spacing w:before="0" w:beforeAutospacing="0" w:after="0" w:line="360" w:lineRule="auto"/>
      </w:pPr>
    </w:p>
    <w:p w14:paraId="55BB68FA" w14:textId="77777777" w:rsidR="005F2C8E" w:rsidRPr="00B861C0" w:rsidRDefault="005F2C8E" w:rsidP="005F2C8E">
      <w:pPr>
        <w:pStyle w:val="Normlnweb"/>
        <w:spacing w:before="0" w:beforeAutospacing="0" w:after="0" w:line="360" w:lineRule="auto"/>
      </w:pPr>
    </w:p>
    <w:p w14:paraId="11B72AF2" w14:textId="77777777" w:rsidR="005F2C8E" w:rsidRPr="00B861C0" w:rsidRDefault="005F2C8E" w:rsidP="005F2C8E">
      <w:pPr>
        <w:pStyle w:val="Normlnweb"/>
        <w:spacing w:before="0" w:beforeAutospacing="0" w:after="0" w:line="360" w:lineRule="auto"/>
      </w:pPr>
    </w:p>
    <w:p w14:paraId="3AF73D83" w14:textId="77777777" w:rsidR="005F2C8E" w:rsidRPr="00B861C0" w:rsidRDefault="005F2C8E" w:rsidP="005F2C8E">
      <w:pPr>
        <w:pStyle w:val="Normlnweb"/>
        <w:spacing w:before="0" w:beforeAutospacing="0" w:after="0" w:line="360" w:lineRule="auto"/>
      </w:pPr>
    </w:p>
    <w:p w14:paraId="39FF9BE3" w14:textId="77777777" w:rsidR="005F2C8E" w:rsidRPr="00B861C0" w:rsidRDefault="005F2C8E" w:rsidP="005F2C8E">
      <w:pPr>
        <w:pStyle w:val="Normlnweb"/>
        <w:spacing w:before="0" w:beforeAutospacing="0" w:after="0" w:line="360" w:lineRule="auto"/>
      </w:pPr>
    </w:p>
    <w:p w14:paraId="1E0C3061" w14:textId="77777777" w:rsidR="005F2C8E" w:rsidRPr="00B861C0" w:rsidRDefault="005F2C8E" w:rsidP="005F2C8E">
      <w:pPr>
        <w:pStyle w:val="Normlnweb"/>
        <w:spacing w:before="0" w:beforeAutospacing="0" w:after="0" w:line="360" w:lineRule="auto"/>
      </w:pPr>
    </w:p>
    <w:p w14:paraId="54A8B5B4" w14:textId="77777777" w:rsidR="005F2C8E" w:rsidRPr="00B861C0" w:rsidRDefault="005F2C8E" w:rsidP="005F2C8E">
      <w:pPr>
        <w:pStyle w:val="Normlnweb"/>
        <w:spacing w:before="0" w:beforeAutospacing="0" w:after="0" w:line="360" w:lineRule="auto"/>
      </w:pPr>
    </w:p>
    <w:p w14:paraId="674FAAA2" w14:textId="77777777" w:rsidR="005F2C8E" w:rsidRPr="00B861C0" w:rsidRDefault="005F2C8E" w:rsidP="005F2C8E">
      <w:pPr>
        <w:pStyle w:val="Normlnweb"/>
        <w:spacing w:before="0" w:beforeAutospacing="0" w:after="0" w:line="360" w:lineRule="auto"/>
      </w:pPr>
    </w:p>
    <w:p w14:paraId="7651E66F" w14:textId="77777777" w:rsidR="005F2C8E" w:rsidRPr="00B861C0" w:rsidRDefault="005F2C8E" w:rsidP="005F2C8E">
      <w:pPr>
        <w:pStyle w:val="Normlnweb"/>
        <w:spacing w:before="0" w:beforeAutospacing="0" w:after="0" w:line="360" w:lineRule="auto"/>
      </w:pPr>
    </w:p>
    <w:p w14:paraId="3F022B82" w14:textId="77777777" w:rsidR="005F2C8E" w:rsidRPr="00B861C0" w:rsidRDefault="005F2C8E" w:rsidP="005F2C8E">
      <w:pPr>
        <w:pStyle w:val="Normlnweb"/>
        <w:spacing w:before="0" w:beforeAutospacing="0" w:after="0" w:line="360" w:lineRule="auto"/>
      </w:pPr>
    </w:p>
    <w:p w14:paraId="514BE561" w14:textId="77777777" w:rsidR="005F2C8E" w:rsidRPr="00B861C0" w:rsidRDefault="005F2C8E" w:rsidP="005F2C8E">
      <w:pPr>
        <w:pStyle w:val="Normlnweb"/>
        <w:spacing w:before="0" w:beforeAutospacing="0" w:after="0" w:line="360" w:lineRule="auto"/>
      </w:pPr>
    </w:p>
    <w:p w14:paraId="67AB9B32" w14:textId="77777777" w:rsidR="005F2C8E" w:rsidRPr="00B861C0" w:rsidRDefault="005F2C8E" w:rsidP="005F2C8E">
      <w:pPr>
        <w:pStyle w:val="Normlnweb"/>
        <w:spacing w:before="0" w:beforeAutospacing="0" w:after="0" w:line="360" w:lineRule="auto"/>
      </w:pPr>
    </w:p>
    <w:p w14:paraId="3D6DA8A7" w14:textId="77777777" w:rsidR="005F2C8E" w:rsidRPr="00B861C0" w:rsidRDefault="005F2C8E" w:rsidP="005F2C8E">
      <w:pPr>
        <w:pStyle w:val="Normlnweb"/>
        <w:spacing w:before="0" w:beforeAutospacing="0" w:after="0" w:line="360" w:lineRule="auto"/>
      </w:pPr>
    </w:p>
    <w:p w14:paraId="32EBE031" w14:textId="77777777" w:rsidR="005F2C8E" w:rsidRPr="00B861C0" w:rsidRDefault="005F2C8E" w:rsidP="005F2C8E">
      <w:pPr>
        <w:pStyle w:val="Normlnweb"/>
        <w:spacing w:before="0" w:beforeAutospacing="0" w:after="0" w:line="360" w:lineRule="auto"/>
      </w:pPr>
    </w:p>
    <w:p w14:paraId="1E048342" w14:textId="77777777" w:rsidR="005F2C8E" w:rsidRPr="00B861C0" w:rsidRDefault="005F2C8E" w:rsidP="005F2C8E">
      <w:pPr>
        <w:pStyle w:val="Normlnweb"/>
        <w:spacing w:before="0" w:beforeAutospacing="0" w:after="0" w:line="360" w:lineRule="auto"/>
      </w:pPr>
    </w:p>
    <w:p w14:paraId="2E2C2B15" w14:textId="77777777" w:rsidR="005F2C8E" w:rsidRPr="00B861C0" w:rsidRDefault="005F2C8E" w:rsidP="005F2C8E">
      <w:pPr>
        <w:pStyle w:val="Normlnweb"/>
        <w:spacing w:before="0" w:beforeAutospacing="0" w:after="0" w:line="360" w:lineRule="auto"/>
      </w:pPr>
    </w:p>
    <w:p w14:paraId="6F7D8FA1" w14:textId="77777777" w:rsidR="005F2C8E" w:rsidRPr="00B861C0" w:rsidRDefault="005F2C8E" w:rsidP="005F2C8E">
      <w:pPr>
        <w:pStyle w:val="Normlnweb"/>
        <w:spacing w:before="0" w:beforeAutospacing="0" w:after="0" w:line="360" w:lineRule="auto"/>
      </w:pPr>
    </w:p>
    <w:p w14:paraId="3EFC0CDF" w14:textId="77777777" w:rsidR="005F2C8E" w:rsidRPr="00B861C0" w:rsidRDefault="005F2C8E" w:rsidP="005F2C8E">
      <w:pPr>
        <w:pStyle w:val="Normlnweb"/>
        <w:spacing w:before="0" w:beforeAutospacing="0" w:after="0" w:line="360" w:lineRule="auto"/>
      </w:pPr>
    </w:p>
    <w:p w14:paraId="6686AABD" w14:textId="77777777" w:rsidR="005F2C8E" w:rsidRPr="00B861C0" w:rsidRDefault="005F2C8E" w:rsidP="005F2C8E">
      <w:pPr>
        <w:pStyle w:val="Normlnweb"/>
        <w:spacing w:before="0" w:beforeAutospacing="0" w:after="0" w:line="360" w:lineRule="auto"/>
      </w:pPr>
    </w:p>
    <w:p w14:paraId="57510BCC" w14:textId="77777777" w:rsidR="005F2C8E" w:rsidRPr="00B861C0" w:rsidRDefault="005F2C8E" w:rsidP="005F2C8E">
      <w:pPr>
        <w:pStyle w:val="Normlnweb"/>
        <w:spacing w:before="0" w:beforeAutospacing="0" w:after="0" w:line="360" w:lineRule="auto"/>
      </w:pPr>
    </w:p>
    <w:p w14:paraId="5B3E639B" w14:textId="77777777" w:rsidR="005F2C8E" w:rsidRPr="00B861C0" w:rsidRDefault="005F2C8E" w:rsidP="005F2C8E">
      <w:pPr>
        <w:pStyle w:val="Normlnweb"/>
        <w:spacing w:before="0" w:beforeAutospacing="0" w:after="0" w:line="360" w:lineRule="auto"/>
      </w:pPr>
    </w:p>
    <w:p w14:paraId="03800AA1" w14:textId="77777777" w:rsidR="005F2C8E" w:rsidRPr="00B861C0" w:rsidRDefault="005F2C8E" w:rsidP="005F2C8E">
      <w:pPr>
        <w:pStyle w:val="Normlnweb"/>
        <w:spacing w:before="0" w:beforeAutospacing="0" w:after="0" w:line="360" w:lineRule="auto"/>
      </w:pPr>
    </w:p>
    <w:p w14:paraId="62246361" w14:textId="77777777" w:rsidR="005F2C8E" w:rsidRPr="00B861C0" w:rsidRDefault="005F2C8E" w:rsidP="005F2C8E">
      <w:pPr>
        <w:pStyle w:val="Normlnweb"/>
        <w:spacing w:before="0" w:beforeAutospacing="0" w:after="0" w:line="360" w:lineRule="auto"/>
      </w:pPr>
    </w:p>
    <w:p w14:paraId="2905767A" w14:textId="77777777" w:rsidR="005F2C8E" w:rsidRPr="00B861C0" w:rsidRDefault="005F2C8E" w:rsidP="005F2C8E">
      <w:pPr>
        <w:pStyle w:val="Normlnweb"/>
        <w:spacing w:before="0" w:beforeAutospacing="0" w:after="0" w:line="360" w:lineRule="auto"/>
      </w:pPr>
    </w:p>
    <w:p w14:paraId="480AE8A8" w14:textId="77777777" w:rsidR="00631249" w:rsidRPr="00B861C0" w:rsidRDefault="00631249" w:rsidP="005F2C8E">
      <w:pPr>
        <w:pStyle w:val="Normlnweb"/>
        <w:spacing w:before="0" w:beforeAutospacing="0" w:after="0" w:line="360" w:lineRule="auto"/>
      </w:pPr>
    </w:p>
    <w:p w14:paraId="42741710" w14:textId="77777777" w:rsidR="005F2C8E" w:rsidRPr="00B861C0" w:rsidRDefault="005F2C8E" w:rsidP="005F2C8E">
      <w:pPr>
        <w:pStyle w:val="Normlnweb"/>
        <w:spacing w:before="0" w:beforeAutospacing="0" w:after="0" w:line="360" w:lineRule="auto"/>
      </w:pPr>
    </w:p>
    <w:p w14:paraId="7AA58EBC" w14:textId="77777777" w:rsidR="00C65002" w:rsidRDefault="005F2C8E" w:rsidP="00C65002">
      <w:pPr>
        <w:pStyle w:val="Normlnweb"/>
        <w:spacing w:before="0" w:beforeAutospacing="0" w:after="0" w:line="360" w:lineRule="auto"/>
        <w:ind w:firstLine="708"/>
      </w:pPr>
      <w:r w:rsidRPr="00B861C0">
        <w:t xml:space="preserve">Děkuji tímto doc. JUDr. Alexandru </w:t>
      </w:r>
      <w:proofErr w:type="spellStart"/>
      <w:r w:rsidRPr="00B861C0">
        <w:t>Nettovi</w:t>
      </w:r>
      <w:proofErr w:type="spellEnd"/>
      <w:r w:rsidRPr="00B861C0">
        <w:t>, CSc.</w:t>
      </w:r>
      <w:r w:rsidR="003F3C66">
        <w:t>,</w:t>
      </w:r>
      <w:r w:rsidRPr="00B861C0">
        <w:t xml:space="preserve"> za odborné vedení mé diplomové práce, rady a připomínky k této práci.</w:t>
      </w:r>
    </w:p>
    <w:p w14:paraId="1D242AF5" w14:textId="77777777" w:rsidR="00631249" w:rsidRDefault="00631249" w:rsidP="00C65002">
      <w:pPr>
        <w:pStyle w:val="Normlnweb"/>
        <w:spacing w:before="0" w:beforeAutospacing="0" w:after="0" w:line="360" w:lineRule="auto"/>
        <w:ind w:firstLine="708"/>
      </w:pPr>
    </w:p>
    <w:p w14:paraId="54F3B913" w14:textId="27B696A4" w:rsidR="00631249" w:rsidRPr="00B861C0" w:rsidRDefault="00631249" w:rsidP="00C65002">
      <w:pPr>
        <w:pStyle w:val="Normlnweb"/>
        <w:spacing w:before="0" w:beforeAutospacing="0" w:after="0" w:line="360" w:lineRule="auto"/>
        <w:ind w:firstLine="708"/>
      </w:pPr>
      <w:r w:rsidRPr="00344B31">
        <w:t>Zvláštní poděkování</w:t>
      </w:r>
      <w:r>
        <w:t xml:space="preserve"> patří</w:t>
      </w:r>
      <w:r w:rsidRPr="00344B31">
        <w:t xml:space="preserve"> potom mým rodičům Ivaně</w:t>
      </w:r>
      <w:r>
        <w:t xml:space="preserve"> a Karlovi Sedlákovým </w:t>
      </w:r>
      <w:r w:rsidR="005B09B9">
        <w:br/>
      </w:r>
      <w:r w:rsidR="00807B75">
        <w:t xml:space="preserve">a mé sestře Lucii Sedlákové </w:t>
      </w:r>
      <w:r>
        <w:t xml:space="preserve">za jejich </w:t>
      </w:r>
      <w:r w:rsidRPr="00344B31">
        <w:t>podporu a pomoc během celého mého studia.</w:t>
      </w:r>
    </w:p>
    <w:bookmarkStart w:id="0" w:name="_Toc440287514" w:displacedByCustomXml="next"/>
    <w:sdt>
      <w:sdtPr>
        <w:rPr>
          <w:rFonts w:ascii="Times New Roman" w:eastAsiaTheme="minorHAnsi" w:hAnsi="Times New Roman" w:cs="Times New Roman"/>
          <w:color w:val="auto"/>
          <w:sz w:val="22"/>
          <w:szCs w:val="22"/>
          <w:lang w:eastAsia="en-US"/>
        </w:rPr>
        <w:id w:val="-1858417307"/>
        <w:docPartObj>
          <w:docPartGallery w:val="Table of Contents"/>
          <w:docPartUnique/>
        </w:docPartObj>
      </w:sdtPr>
      <w:sdtEndPr>
        <w:rPr>
          <w:b/>
          <w:bCs/>
        </w:rPr>
      </w:sdtEndPr>
      <w:sdtContent>
        <w:p w14:paraId="0CE58075" w14:textId="2E7EA94A" w:rsidR="00920EF7" w:rsidRPr="000071A2" w:rsidRDefault="00B07E44" w:rsidP="000071A2">
          <w:pPr>
            <w:pStyle w:val="Nadpisobsahu"/>
            <w:jc w:val="center"/>
            <w:rPr>
              <w:rFonts w:ascii="Times New Roman" w:hAnsi="Times New Roman" w:cs="Times New Roman"/>
              <w:color w:val="auto"/>
              <w:sz w:val="22"/>
              <w:szCs w:val="22"/>
            </w:rPr>
          </w:pPr>
          <w:r w:rsidRPr="00B861C0">
            <w:rPr>
              <w:rFonts w:ascii="Times New Roman" w:hAnsi="Times New Roman" w:cs="Times New Roman"/>
              <w:color w:val="auto"/>
              <w:sz w:val="22"/>
              <w:szCs w:val="22"/>
            </w:rPr>
            <w:t>Obsah</w:t>
          </w:r>
        </w:p>
        <w:p w14:paraId="2D51AFA1" w14:textId="77777777" w:rsidR="000071A2" w:rsidRPr="000071A2" w:rsidRDefault="00B07E44" w:rsidP="000071A2">
          <w:pPr>
            <w:pStyle w:val="Obsah1"/>
            <w:tabs>
              <w:tab w:val="right" w:leader="dot" w:pos="8777"/>
            </w:tabs>
            <w:rPr>
              <w:rFonts w:ascii="Times New Roman" w:eastAsiaTheme="minorEastAsia" w:hAnsi="Times New Roman" w:cs="Times New Roman"/>
              <w:noProof/>
              <w:sz w:val="24"/>
              <w:szCs w:val="24"/>
              <w:lang w:eastAsia="cs-CZ"/>
            </w:rPr>
          </w:pPr>
          <w:r w:rsidRPr="000071A2">
            <w:rPr>
              <w:rFonts w:ascii="Times New Roman" w:hAnsi="Times New Roman" w:cs="Times New Roman"/>
              <w:sz w:val="24"/>
              <w:szCs w:val="24"/>
            </w:rPr>
            <w:fldChar w:fldCharType="begin"/>
          </w:r>
          <w:r w:rsidRPr="000071A2">
            <w:rPr>
              <w:rFonts w:ascii="Times New Roman" w:hAnsi="Times New Roman" w:cs="Times New Roman"/>
              <w:sz w:val="24"/>
              <w:szCs w:val="24"/>
            </w:rPr>
            <w:instrText xml:space="preserve"> TOC \o "1-3" \h \z \u </w:instrText>
          </w:r>
          <w:r w:rsidRPr="000071A2">
            <w:rPr>
              <w:rFonts w:ascii="Times New Roman" w:hAnsi="Times New Roman" w:cs="Times New Roman"/>
              <w:sz w:val="24"/>
              <w:szCs w:val="24"/>
            </w:rPr>
            <w:fldChar w:fldCharType="separate"/>
          </w:r>
          <w:hyperlink w:anchor="_Toc446341823" w:history="1">
            <w:r w:rsidR="000071A2" w:rsidRPr="000071A2">
              <w:rPr>
                <w:rStyle w:val="Hypertextovodkaz"/>
                <w:rFonts w:ascii="Times New Roman" w:hAnsi="Times New Roman" w:cs="Times New Roman"/>
                <w:noProof/>
                <w:sz w:val="24"/>
                <w:szCs w:val="24"/>
              </w:rPr>
              <w:t>Úvod</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_Toc446341823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1</w:t>
            </w:r>
            <w:r w:rsidR="000071A2" w:rsidRPr="000071A2">
              <w:rPr>
                <w:rFonts w:ascii="Times New Roman" w:hAnsi="Times New Roman" w:cs="Times New Roman"/>
                <w:noProof/>
                <w:webHidden/>
                <w:sz w:val="24"/>
                <w:szCs w:val="24"/>
              </w:rPr>
              <w:fldChar w:fldCharType="end"/>
            </w:r>
          </w:hyperlink>
        </w:p>
        <w:p w14:paraId="31CB8709"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24" w:history="1">
            <w:r w:rsidR="000071A2" w:rsidRPr="000071A2">
              <w:rPr>
                <w:rStyle w:val="Hypertextovodkaz"/>
                <w:rFonts w:ascii="Times New Roman" w:hAnsi="Times New Roman" w:cs="Times New Roman"/>
                <w:noProof/>
                <w:sz w:val="24"/>
                <w:szCs w:val="24"/>
              </w:rPr>
              <w:t>1. Korupce</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_Toc446341824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3</w:t>
            </w:r>
            <w:r w:rsidR="000071A2" w:rsidRPr="000071A2">
              <w:rPr>
                <w:rFonts w:ascii="Times New Roman" w:hAnsi="Times New Roman" w:cs="Times New Roman"/>
                <w:noProof/>
                <w:webHidden/>
                <w:sz w:val="24"/>
                <w:szCs w:val="24"/>
              </w:rPr>
              <w:fldChar w:fldCharType="end"/>
            </w:r>
          </w:hyperlink>
        </w:p>
        <w:p w14:paraId="68082C0C"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25" w:history="1">
            <w:r w:rsidR="000071A2" w:rsidRPr="000071A2">
              <w:rPr>
                <w:rStyle w:val="Hypertextovodkaz"/>
                <w:rFonts w:ascii="Times New Roman" w:hAnsi="Times New Roman" w:cs="Times New Roman"/>
                <w:noProof/>
                <w:sz w:val="24"/>
                <w:szCs w:val="24"/>
              </w:rPr>
              <w:t>1.1 Pojem korupce</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_Toc446341825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3</w:t>
            </w:r>
            <w:r w:rsidR="000071A2" w:rsidRPr="000071A2">
              <w:rPr>
                <w:rFonts w:ascii="Times New Roman" w:hAnsi="Times New Roman" w:cs="Times New Roman"/>
                <w:noProof/>
                <w:webHidden/>
                <w:sz w:val="24"/>
                <w:szCs w:val="24"/>
              </w:rPr>
              <w:fldChar w:fldCharType="end"/>
            </w:r>
          </w:hyperlink>
        </w:p>
        <w:p w14:paraId="1C8EC904"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26" w:history="1">
            <w:r w:rsidR="000071A2" w:rsidRPr="000071A2">
              <w:rPr>
                <w:rStyle w:val="Hypertextovodkaz"/>
                <w:rFonts w:ascii="Times New Roman" w:hAnsi="Times New Roman" w:cs="Times New Roman"/>
                <w:noProof/>
                <w:sz w:val="24"/>
                <w:szCs w:val="24"/>
              </w:rPr>
              <w:t>1.2 Druhy</w:t>
            </w:r>
            <w:r w:rsidR="000071A2" w:rsidRPr="000071A2">
              <w:rPr>
                <w:rStyle w:val="Hypertextovodkaz"/>
                <w:rFonts w:ascii="Times New Roman" w:hAnsi="Times New Roman" w:cs="Times New Roman"/>
                <w:noProof/>
                <w:sz w:val="24"/>
                <w:szCs w:val="24"/>
              </w:rPr>
              <w:t xml:space="preserve"> </w:t>
            </w:r>
            <w:r w:rsidR="000071A2" w:rsidRPr="000071A2">
              <w:rPr>
                <w:rStyle w:val="Hypertextovodkaz"/>
                <w:rFonts w:ascii="Times New Roman" w:hAnsi="Times New Roman" w:cs="Times New Roman"/>
                <w:noProof/>
                <w:sz w:val="24"/>
                <w:szCs w:val="24"/>
              </w:rPr>
              <w:t>korupce</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_Toc446341826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7</w:t>
            </w:r>
            <w:r w:rsidR="000071A2" w:rsidRPr="000071A2">
              <w:rPr>
                <w:rFonts w:ascii="Times New Roman" w:hAnsi="Times New Roman" w:cs="Times New Roman"/>
                <w:noProof/>
                <w:webHidden/>
                <w:sz w:val="24"/>
                <w:szCs w:val="24"/>
              </w:rPr>
              <w:fldChar w:fldCharType="end"/>
            </w:r>
          </w:hyperlink>
        </w:p>
        <w:p w14:paraId="2CC24D36"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27" w:history="1">
            <w:r w:rsidR="000071A2" w:rsidRPr="000071A2">
              <w:rPr>
                <w:rStyle w:val="Hypertextovodkaz"/>
                <w:rFonts w:ascii="Times New Roman" w:hAnsi="Times New Roman" w:cs="Times New Roman"/>
                <w:noProof/>
                <w:sz w:val="24"/>
                <w:szCs w:val="24"/>
              </w:rPr>
              <w:t>2. Historický vývoj trestněprávní úpravy</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_Toc446341827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10</w:t>
            </w:r>
            <w:r w:rsidR="000071A2" w:rsidRPr="000071A2">
              <w:rPr>
                <w:rFonts w:ascii="Times New Roman" w:hAnsi="Times New Roman" w:cs="Times New Roman"/>
                <w:noProof/>
                <w:webHidden/>
                <w:sz w:val="24"/>
                <w:szCs w:val="24"/>
              </w:rPr>
              <w:fldChar w:fldCharType="end"/>
            </w:r>
          </w:hyperlink>
        </w:p>
        <w:p w14:paraId="3518D148"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28" w:history="1">
            <w:r w:rsidR="000071A2" w:rsidRPr="000071A2">
              <w:rPr>
                <w:rStyle w:val="Hypertextovodkaz"/>
                <w:rFonts w:ascii="Times New Roman" w:hAnsi="Times New Roman" w:cs="Times New Roman"/>
                <w:noProof/>
                <w:sz w:val="24"/>
                <w:szCs w:val="24"/>
              </w:rPr>
              <w:t>2.1 Zákon č. 117/1852 ř. z., o zločinech, přečinech a přestupcích</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_Toc446341828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10</w:t>
            </w:r>
            <w:r w:rsidR="000071A2" w:rsidRPr="000071A2">
              <w:rPr>
                <w:rFonts w:ascii="Times New Roman" w:hAnsi="Times New Roman" w:cs="Times New Roman"/>
                <w:noProof/>
                <w:webHidden/>
                <w:sz w:val="24"/>
                <w:szCs w:val="24"/>
              </w:rPr>
              <w:fldChar w:fldCharType="end"/>
            </w:r>
          </w:hyperlink>
        </w:p>
        <w:p w14:paraId="142187A2"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29" w:history="1">
            <w:r w:rsidR="000071A2" w:rsidRPr="000071A2">
              <w:rPr>
                <w:rStyle w:val="Hypertextovodkaz"/>
                <w:rFonts w:ascii="Times New Roman" w:hAnsi="Times New Roman" w:cs="Times New Roman"/>
                <w:noProof/>
                <w:sz w:val="24"/>
                <w:szCs w:val="24"/>
              </w:rPr>
              <w:t>2.2 Zákon č. 86/1950 Sb., trestní zákon</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_Toc446341829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12</w:t>
            </w:r>
            <w:r w:rsidR="000071A2" w:rsidRPr="000071A2">
              <w:rPr>
                <w:rFonts w:ascii="Times New Roman" w:hAnsi="Times New Roman" w:cs="Times New Roman"/>
                <w:noProof/>
                <w:webHidden/>
                <w:sz w:val="24"/>
                <w:szCs w:val="24"/>
              </w:rPr>
              <w:fldChar w:fldCharType="end"/>
            </w:r>
          </w:hyperlink>
        </w:p>
        <w:p w14:paraId="655D0879"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0" w:history="1">
            <w:r w:rsidR="000071A2" w:rsidRPr="000071A2">
              <w:rPr>
                <w:rStyle w:val="Hypertextovodkaz"/>
                <w:rFonts w:ascii="Times New Roman" w:hAnsi="Times New Roman" w:cs="Times New Roman"/>
                <w:noProof/>
                <w:sz w:val="24"/>
                <w:szCs w:val="24"/>
              </w:rPr>
              <w:t>2.3 Zákon č. 140/1961 Sb., trestní zákon</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_Toc446341830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14</w:t>
            </w:r>
            <w:r w:rsidR="000071A2" w:rsidRPr="000071A2">
              <w:rPr>
                <w:rFonts w:ascii="Times New Roman" w:hAnsi="Times New Roman" w:cs="Times New Roman"/>
                <w:noProof/>
                <w:webHidden/>
                <w:sz w:val="24"/>
                <w:szCs w:val="24"/>
              </w:rPr>
              <w:fldChar w:fldCharType="end"/>
            </w:r>
          </w:hyperlink>
        </w:p>
        <w:p w14:paraId="3D1AF3C2"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31" w:history="1">
            <w:r w:rsidR="000071A2" w:rsidRPr="000071A2">
              <w:rPr>
                <w:rStyle w:val="Hypertextovodkaz"/>
                <w:rFonts w:ascii="Times New Roman" w:hAnsi="Times New Roman" w:cs="Times New Roman"/>
                <w:noProof/>
                <w:sz w:val="24"/>
                <w:szCs w:val="24"/>
              </w:rPr>
              <w:t>3. Úplatkářství v trestním zákoníku a otázky související</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_Toc446341831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16</w:t>
            </w:r>
            <w:r w:rsidR="000071A2" w:rsidRPr="000071A2">
              <w:rPr>
                <w:rFonts w:ascii="Times New Roman" w:hAnsi="Times New Roman" w:cs="Times New Roman"/>
                <w:noProof/>
                <w:webHidden/>
                <w:sz w:val="24"/>
                <w:szCs w:val="24"/>
              </w:rPr>
              <w:fldChar w:fldCharType="end"/>
            </w:r>
          </w:hyperlink>
        </w:p>
        <w:p w14:paraId="4E061F3C"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2" w:history="1">
            <w:r w:rsidR="000071A2" w:rsidRPr="000071A2">
              <w:rPr>
                <w:rStyle w:val="Hypertextovodkaz"/>
                <w:rFonts w:ascii="Times New Roman" w:hAnsi="Times New Roman" w:cs="Times New Roman"/>
                <w:noProof/>
                <w:sz w:val="24"/>
                <w:szCs w:val="24"/>
              </w:rPr>
              <w:t>3.1 Definice souvisejících pojmů</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_Toc446341832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17</w:t>
            </w:r>
            <w:r w:rsidR="000071A2" w:rsidRPr="000071A2">
              <w:rPr>
                <w:rFonts w:ascii="Times New Roman" w:hAnsi="Times New Roman" w:cs="Times New Roman"/>
                <w:noProof/>
                <w:webHidden/>
                <w:sz w:val="24"/>
                <w:szCs w:val="24"/>
              </w:rPr>
              <w:fldChar w:fldCharType="end"/>
            </w:r>
          </w:hyperlink>
        </w:p>
        <w:p w14:paraId="5BE91EC1"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3" w:history="1">
            <w:r w:rsidR="000071A2" w:rsidRPr="000071A2">
              <w:rPr>
                <w:rStyle w:val="Hypertextovodkaz"/>
                <w:rFonts w:ascii="Times New Roman" w:hAnsi="Times New Roman" w:cs="Times New Roman"/>
                <w:noProof/>
                <w:sz w:val="24"/>
                <w:szCs w:val="24"/>
              </w:rPr>
              <w:t>3.2 Přijetí úplatku</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_Toc446341833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21</w:t>
            </w:r>
            <w:r w:rsidR="000071A2" w:rsidRPr="000071A2">
              <w:rPr>
                <w:rFonts w:ascii="Times New Roman" w:hAnsi="Times New Roman" w:cs="Times New Roman"/>
                <w:noProof/>
                <w:webHidden/>
                <w:sz w:val="24"/>
                <w:szCs w:val="24"/>
              </w:rPr>
              <w:fldChar w:fldCharType="end"/>
            </w:r>
          </w:hyperlink>
        </w:p>
        <w:p w14:paraId="194DC9C7"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4" w:history="1">
            <w:r w:rsidR="000071A2" w:rsidRPr="000071A2">
              <w:rPr>
                <w:rStyle w:val="Hypertextovodkaz"/>
                <w:rFonts w:ascii="Times New Roman" w:hAnsi="Times New Roman" w:cs="Times New Roman"/>
                <w:noProof/>
                <w:sz w:val="24"/>
                <w:szCs w:val="24"/>
              </w:rPr>
              <w:t>3.3 Podplácení</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_Toc446341834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24</w:t>
            </w:r>
            <w:r w:rsidR="000071A2" w:rsidRPr="000071A2">
              <w:rPr>
                <w:rFonts w:ascii="Times New Roman" w:hAnsi="Times New Roman" w:cs="Times New Roman"/>
                <w:noProof/>
                <w:webHidden/>
                <w:sz w:val="24"/>
                <w:szCs w:val="24"/>
              </w:rPr>
              <w:fldChar w:fldCharType="end"/>
            </w:r>
          </w:hyperlink>
        </w:p>
        <w:p w14:paraId="58428DD7"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5" w:history="1">
            <w:r w:rsidR="000071A2" w:rsidRPr="000071A2">
              <w:rPr>
                <w:rStyle w:val="Hypertextovodkaz"/>
                <w:rFonts w:ascii="Times New Roman" w:hAnsi="Times New Roman" w:cs="Times New Roman"/>
                <w:noProof/>
                <w:sz w:val="24"/>
                <w:szCs w:val="24"/>
              </w:rPr>
              <w:t>3.4 Nepřímé úplatkářství</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_Toc446341835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26</w:t>
            </w:r>
            <w:r w:rsidR="000071A2" w:rsidRPr="000071A2">
              <w:rPr>
                <w:rFonts w:ascii="Times New Roman" w:hAnsi="Times New Roman" w:cs="Times New Roman"/>
                <w:noProof/>
                <w:webHidden/>
                <w:sz w:val="24"/>
                <w:szCs w:val="24"/>
              </w:rPr>
              <w:fldChar w:fldCharType="end"/>
            </w:r>
          </w:hyperlink>
        </w:p>
        <w:p w14:paraId="0C4853F0"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36" w:history="1">
            <w:r w:rsidR="000071A2" w:rsidRPr="000071A2">
              <w:rPr>
                <w:rStyle w:val="Hypertextovodkaz"/>
                <w:rFonts w:ascii="Times New Roman" w:hAnsi="Times New Roman" w:cs="Times New Roman"/>
                <w:noProof/>
                <w:sz w:val="24"/>
                <w:szCs w:val="24"/>
              </w:rPr>
              <w:t>4. Sankcionování úplatkářských trestný činů, srovnání se zahraniční právní úpravou</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_Toc446341836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28</w:t>
            </w:r>
            <w:r w:rsidR="000071A2" w:rsidRPr="000071A2">
              <w:rPr>
                <w:rFonts w:ascii="Times New Roman" w:hAnsi="Times New Roman" w:cs="Times New Roman"/>
                <w:noProof/>
                <w:webHidden/>
                <w:sz w:val="24"/>
                <w:szCs w:val="24"/>
              </w:rPr>
              <w:fldChar w:fldCharType="end"/>
            </w:r>
          </w:hyperlink>
        </w:p>
        <w:p w14:paraId="4DC8E811"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7" w:history="1">
            <w:r w:rsidR="000071A2" w:rsidRPr="000071A2">
              <w:rPr>
                <w:rStyle w:val="Hypertextovodkaz"/>
                <w:rFonts w:ascii="Times New Roman" w:hAnsi="Times New Roman" w:cs="Times New Roman"/>
                <w:noProof/>
                <w:sz w:val="24"/>
                <w:szCs w:val="24"/>
              </w:rPr>
              <w:t>4.1 Přijetí úplatku</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_Toc446341837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28</w:t>
            </w:r>
            <w:r w:rsidR="000071A2" w:rsidRPr="000071A2">
              <w:rPr>
                <w:rFonts w:ascii="Times New Roman" w:hAnsi="Times New Roman" w:cs="Times New Roman"/>
                <w:noProof/>
                <w:webHidden/>
                <w:sz w:val="24"/>
                <w:szCs w:val="24"/>
              </w:rPr>
              <w:fldChar w:fldCharType="end"/>
            </w:r>
          </w:hyperlink>
        </w:p>
        <w:p w14:paraId="2F7BB1C3"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8" w:history="1">
            <w:r w:rsidR="000071A2" w:rsidRPr="000071A2">
              <w:rPr>
                <w:rStyle w:val="Hypertextovodkaz"/>
                <w:rFonts w:ascii="Times New Roman" w:hAnsi="Times New Roman" w:cs="Times New Roman"/>
                <w:noProof/>
                <w:sz w:val="24"/>
                <w:szCs w:val="24"/>
              </w:rPr>
              <w:t>4.2 Podplácení</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_Toc446341838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32</w:t>
            </w:r>
            <w:r w:rsidR="000071A2" w:rsidRPr="000071A2">
              <w:rPr>
                <w:rFonts w:ascii="Times New Roman" w:hAnsi="Times New Roman" w:cs="Times New Roman"/>
                <w:noProof/>
                <w:webHidden/>
                <w:sz w:val="24"/>
                <w:szCs w:val="24"/>
              </w:rPr>
              <w:fldChar w:fldCharType="end"/>
            </w:r>
          </w:hyperlink>
        </w:p>
        <w:p w14:paraId="375F5AA9"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39" w:history="1">
            <w:r w:rsidR="000071A2" w:rsidRPr="000071A2">
              <w:rPr>
                <w:rStyle w:val="Hypertextovodkaz"/>
                <w:rFonts w:ascii="Times New Roman" w:hAnsi="Times New Roman" w:cs="Times New Roman"/>
                <w:noProof/>
                <w:sz w:val="24"/>
                <w:szCs w:val="24"/>
              </w:rPr>
              <w:t>4.3 Zhodnocení</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_Toc446341839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33</w:t>
            </w:r>
            <w:r w:rsidR="000071A2" w:rsidRPr="000071A2">
              <w:rPr>
                <w:rFonts w:ascii="Times New Roman" w:hAnsi="Times New Roman" w:cs="Times New Roman"/>
                <w:noProof/>
                <w:webHidden/>
                <w:sz w:val="24"/>
                <w:szCs w:val="24"/>
              </w:rPr>
              <w:fldChar w:fldCharType="end"/>
            </w:r>
          </w:hyperlink>
        </w:p>
        <w:p w14:paraId="6025D08C"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40" w:history="1">
            <w:r w:rsidR="000071A2" w:rsidRPr="000071A2">
              <w:rPr>
                <w:rStyle w:val="Hypertextovodkaz"/>
                <w:rFonts w:ascii="Times New Roman" w:hAnsi="Times New Roman" w:cs="Times New Roman"/>
                <w:noProof/>
                <w:sz w:val="24"/>
                <w:szCs w:val="24"/>
              </w:rPr>
              <w:t>5. Zvláštní ustanovení o účinné lítosti versus dočasné odložení trestního stíhání</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_Toc446341840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35</w:t>
            </w:r>
            <w:r w:rsidR="000071A2" w:rsidRPr="000071A2">
              <w:rPr>
                <w:rFonts w:ascii="Times New Roman" w:hAnsi="Times New Roman" w:cs="Times New Roman"/>
                <w:noProof/>
                <w:webHidden/>
                <w:sz w:val="24"/>
                <w:szCs w:val="24"/>
              </w:rPr>
              <w:fldChar w:fldCharType="end"/>
            </w:r>
          </w:hyperlink>
        </w:p>
        <w:p w14:paraId="25BE6BD2"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41" w:history="1">
            <w:r w:rsidR="000071A2" w:rsidRPr="000071A2">
              <w:rPr>
                <w:rStyle w:val="Hypertextovodkaz"/>
                <w:rFonts w:ascii="Times New Roman" w:hAnsi="Times New Roman" w:cs="Times New Roman"/>
                <w:noProof/>
                <w:sz w:val="24"/>
                <w:szCs w:val="24"/>
              </w:rPr>
              <w:t>5.1 Zvláštní ustanovení o účinné lítosti</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_Toc446341841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35</w:t>
            </w:r>
            <w:r w:rsidR="000071A2" w:rsidRPr="000071A2">
              <w:rPr>
                <w:rFonts w:ascii="Times New Roman" w:hAnsi="Times New Roman" w:cs="Times New Roman"/>
                <w:noProof/>
                <w:webHidden/>
                <w:sz w:val="24"/>
                <w:szCs w:val="24"/>
              </w:rPr>
              <w:fldChar w:fldCharType="end"/>
            </w:r>
          </w:hyperlink>
        </w:p>
        <w:p w14:paraId="153B0C6B"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42" w:history="1">
            <w:r w:rsidR="000071A2" w:rsidRPr="000071A2">
              <w:rPr>
                <w:rStyle w:val="Hypertextovodkaz"/>
                <w:rFonts w:ascii="Times New Roman" w:hAnsi="Times New Roman" w:cs="Times New Roman"/>
                <w:noProof/>
                <w:sz w:val="24"/>
                <w:szCs w:val="24"/>
              </w:rPr>
              <w:t>5.2 Dočasné odložení trestního stíhání pachatelů vybraných korupčních trestných činů</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_Toc446341842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38</w:t>
            </w:r>
            <w:r w:rsidR="000071A2" w:rsidRPr="000071A2">
              <w:rPr>
                <w:rFonts w:ascii="Times New Roman" w:hAnsi="Times New Roman" w:cs="Times New Roman"/>
                <w:noProof/>
                <w:webHidden/>
                <w:sz w:val="24"/>
                <w:szCs w:val="24"/>
              </w:rPr>
              <w:fldChar w:fldCharType="end"/>
            </w:r>
          </w:hyperlink>
        </w:p>
        <w:p w14:paraId="15581008"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43" w:history="1">
            <w:r w:rsidR="000071A2" w:rsidRPr="000071A2">
              <w:rPr>
                <w:rStyle w:val="Hypertextovodkaz"/>
                <w:rFonts w:ascii="Times New Roman" w:hAnsi="Times New Roman" w:cs="Times New Roman"/>
                <w:noProof/>
                <w:sz w:val="24"/>
                <w:szCs w:val="24"/>
              </w:rPr>
              <w:t>5.3. Zhodnocení obou institutů</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_Toc446341843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40</w:t>
            </w:r>
            <w:r w:rsidR="000071A2" w:rsidRPr="000071A2">
              <w:rPr>
                <w:rFonts w:ascii="Times New Roman" w:hAnsi="Times New Roman" w:cs="Times New Roman"/>
                <w:noProof/>
                <w:webHidden/>
                <w:sz w:val="24"/>
                <w:szCs w:val="24"/>
              </w:rPr>
              <w:fldChar w:fldCharType="end"/>
            </w:r>
          </w:hyperlink>
        </w:p>
        <w:p w14:paraId="6E6BCE5B"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44" w:history="1">
            <w:r w:rsidR="000071A2" w:rsidRPr="000071A2">
              <w:rPr>
                <w:rStyle w:val="Hypertextovodkaz"/>
                <w:rFonts w:ascii="Times New Roman" w:hAnsi="Times New Roman" w:cs="Times New Roman"/>
                <w:noProof/>
                <w:sz w:val="24"/>
                <w:szCs w:val="24"/>
              </w:rPr>
              <w:t>6. Lobbing versus korupce</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_Toc446341844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42</w:t>
            </w:r>
            <w:r w:rsidR="000071A2" w:rsidRPr="000071A2">
              <w:rPr>
                <w:rFonts w:ascii="Times New Roman" w:hAnsi="Times New Roman" w:cs="Times New Roman"/>
                <w:noProof/>
                <w:webHidden/>
                <w:sz w:val="24"/>
                <w:szCs w:val="24"/>
              </w:rPr>
              <w:fldChar w:fldCharType="end"/>
            </w:r>
          </w:hyperlink>
        </w:p>
        <w:p w14:paraId="38D875E4"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45" w:history="1">
            <w:r w:rsidR="000071A2" w:rsidRPr="000071A2">
              <w:rPr>
                <w:rStyle w:val="Hypertextovodkaz"/>
                <w:rFonts w:ascii="Times New Roman" w:hAnsi="Times New Roman" w:cs="Times New Roman"/>
                <w:noProof/>
                <w:sz w:val="24"/>
                <w:szCs w:val="24"/>
              </w:rPr>
              <w:t>6.1 Vymezení lobbingu</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_Toc446341845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42</w:t>
            </w:r>
            <w:r w:rsidR="000071A2" w:rsidRPr="000071A2">
              <w:rPr>
                <w:rFonts w:ascii="Times New Roman" w:hAnsi="Times New Roman" w:cs="Times New Roman"/>
                <w:noProof/>
                <w:webHidden/>
                <w:sz w:val="24"/>
                <w:szCs w:val="24"/>
              </w:rPr>
              <w:fldChar w:fldCharType="end"/>
            </w:r>
          </w:hyperlink>
        </w:p>
        <w:p w14:paraId="632F76FB" w14:textId="77777777" w:rsidR="000071A2" w:rsidRPr="000071A2" w:rsidRDefault="00F569A3" w:rsidP="000071A2">
          <w:pPr>
            <w:pStyle w:val="Obsah2"/>
            <w:tabs>
              <w:tab w:val="right" w:leader="dot" w:pos="8777"/>
            </w:tabs>
            <w:rPr>
              <w:rFonts w:ascii="Times New Roman" w:eastAsiaTheme="minorEastAsia" w:hAnsi="Times New Roman" w:cs="Times New Roman"/>
              <w:noProof/>
              <w:sz w:val="24"/>
              <w:szCs w:val="24"/>
              <w:lang w:eastAsia="cs-CZ"/>
            </w:rPr>
          </w:pPr>
          <w:hyperlink w:anchor="_Toc446341846" w:history="1">
            <w:r w:rsidR="000071A2" w:rsidRPr="000071A2">
              <w:rPr>
                <w:rStyle w:val="Hypertextovodkaz"/>
                <w:rFonts w:ascii="Times New Roman" w:hAnsi="Times New Roman" w:cs="Times New Roman"/>
                <w:noProof/>
                <w:sz w:val="24"/>
                <w:szCs w:val="24"/>
              </w:rPr>
              <w:t>6.2 Regulace lobbingu de lege lata</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_Toc446341846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44</w:t>
            </w:r>
            <w:r w:rsidR="000071A2" w:rsidRPr="000071A2">
              <w:rPr>
                <w:rFonts w:ascii="Times New Roman" w:hAnsi="Times New Roman" w:cs="Times New Roman"/>
                <w:noProof/>
                <w:webHidden/>
                <w:sz w:val="24"/>
                <w:szCs w:val="24"/>
              </w:rPr>
              <w:fldChar w:fldCharType="end"/>
            </w:r>
          </w:hyperlink>
        </w:p>
        <w:p w14:paraId="2EF45C24"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47" w:history="1">
            <w:r w:rsidR="000071A2" w:rsidRPr="000071A2">
              <w:rPr>
                <w:rStyle w:val="Hypertextovodkaz"/>
                <w:rFonts w:ascii="Times New Roman" w:hAnsi="Times New Roman" w:cs="Times New Roman"/>
                <w:noProof/>
                <w:sz w:val="24"/>
                <w:szCs w:val="24"/>
              </w:rPr>
              <w:t>7. Úvahy de lege lata a de lege ferenda</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_Toc446341847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48</w:t>
            </w:r>
            <w:r w:rsidR="000071A2" w:rsidRPr="000071A2">
              <w:rPr>
                <w:rFonts w:ascii="Times New Roman" w:hAnsi="Times New Roman" w:cs="Times New Roman"/>
                <w:noProof/>
                <w:webHidden/>
                <w:sz w:val="24"/>
                <w:szCs w:val="24"/>
              </w:rPr>
              <w:fldChar w:fldCharType="end"/>
            </w:r>
          </w:hyperlink>
        </w:p>
        <w:p w14:paraId="6F7FAC90"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48" w:history="1">
            <w:r w:rsidR="000071A2" w:rsidRPr="000071A2">
              <w:rPr>
                <w:rStyle w:val="Hypertextovodkaz"/>
                <w:rFonts w:ascii="Times New Roman" w:hAnsi="Times New Roman" w:cs="Times New Roman"/>
                <w:noProof/>
                <w:sz w:val="24"/>
                <w:szCs w:val="24"/>
              </w:rPr>
              <w:t>Závěr</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_Toc446341848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53</w:t>
            </w:r>
            <w:r w:rsidR="000071A2" w:rsidRPr="000071A2">
              <w:rPr>
                <w:rFonts w:ascii="Times New Roman" w:hAnsi="Times New Roman" w:cs="Times New Roman"/>
                <w:noProof/>
                <w:webHidden/>
                <w:sz w:val="24"/>
                <w:szCs w:val="24"/>
              </w:rPr>
              <w:fldChar w:fldCharType="end"/>
            </w:r>
          </w:hyperlink>
        </w:p>
        <w:p w14:paraId="100C0833" w14:textId="77777777" w:rsidR="000071A2" w:rsidRPr="000071A2" w:rsidRDefault="00F569A3" w:rsidP="000071A2">
          <w:pPr>
            <w:pStyle w:val="Obsah1"/>
            <w:tabs>
              <w:tab w:val="right" w:leader="dot" w:pos="8777"/>
            </w:tabs>
            <w:rPr>
              <w:rFonts w:ascii="Times New Roman" w:eastAsiaTheme="minorEastAsia" w:hAnsi="Times New Roman" w:cs="Times New Roman"/>
              <w:noProof/>
              <w:sz w:val="24"/>
              <w:szCs w:val="24"/>
              <w:lang w:eastAsia="cs-CZ"/>
            </w:rPr>
          </w:pPr>
          <w:hyperlink w:anchor="_Toc446341849" w:history="1">
            <w:r w:rsidR="000071A2" w:rsidRPr="000071A2">
              <w:rPr>
                <w:rStyle w:val="Hypertextovodkaz"/>
                <w:rFonts w:ascii="Times New Roman" w:hAnsi="Times New Roman" w:cs="Times New Roman"/>
                <w:noProof/>
                <w:sz w:val="24"/>
                <w:szCs w:val="24"/>
              </w:rPr>
              <w:t>Seznam literatury</w:t>
            </w:r>
            <w:r w:rsidR="000071A2" w:rsidRPr="000071A2">
              <w:rPr>
                <w:rFonts w:ascii="Times New Roman" w:hAnsi="Times New Roman" w:cs="Times New Roman"/>
                <w:noProof/>
                <w:webHidden/>
                <w:sz w:val="24"/>
                <w:szCs w:val="24"/>
              </w:rPr>
              <w:tab/>
            </w:r>
            <w:r w:rsidR="000071A2" w:rsidRPr="000071A2">
              <w:rPr>
                <w:rFonts w:ascii="Times New Roman" w:hAnsi="Times New Roman" w:cs="Times New Roman"/>
                <w:noProof/>
                <w:webHidden/>
                <w:sz w:val="24"/>
                <w:szCs w:val="24"/>
              </w:rPr>
              <w:fldChar w:fldCharType="begin"/>
            </w:r>
            <w:r w:rsidR="000071A2" w:rsidRPr="000071A2">
              <w:rPr>
                <w:rFonts w:ascii="Times New Roman" w:hAnsi="Times New Roman" w:cs="Times New Roman"/>
                <w:noProof/>
                <w:webHidden/>
                <w:sz w:val="24"/>
                <w:szCs w:val="24"/>
              </w:rPr>
              <w:instrText xml:space="preserve"> PAGEREF _Toc446341849 \h </w:instrText>
            </w:r>
            <w:r w:rsidR="000071A2" w:rsidRPr="000071A2">
              <w:rPr>
                <w:rFonts w:ascii="Times New Roman" w:hAnsi="Times New Roman" w:cs="Times New Roman"/>
                <w:noProof/>
                <w:webHidden/>
                <w:sz w:val="24"/>
                <w:szCs w:val="24"/>
              </w:rPr>
            </w:r>
            <w:r w:rsidR="000071A2" w:rsidRPr="000071A2">
              <w:rPr>
                <w:rFonts w:ascii="Times New Roman" w:hAnsi="Times New Roman" w:cs="Times New Roman"/>
                <w:noProof/>
                <w:webHidden/>
                <w:sz w:val="24"/>
                <w:szCs w:val="24"/>
              </w:rPr>
              <w:fldChar w:fldCharType="separate"/>
            </w:r>
            <w:r w:rsidR="00B010F7">
              <w:rPr>
                <w:rFonts w:ascii="Times New Roman" w:hAnsi="Times New Roman" w:cs="Times New Roman"/>
                <w:noProof/>
                <w:webHidden/>
                <w:sz w:val="24"/>
                <w:szCs w:val="24"/>
              </w:rPr>
              <w:t>55</w:t>
            </w:r>
            <w:r w:rsidR="000071A2" w:rsidRPr="000071A2">
              <w:rPr>
                <w:rFonts w:ascii="Times New Roman" w:hAnsi="Times New Roman" w:cs="Times New Roman"/>
                <w:noProof/>
                <w:webHidden/>
                <w:sz w:val="24"/>
                <w:szCs w:val="24"/>
              </w:rPr>
              <w:fldChar w:fldCharType="end"/>
            </w:r>
          </w:hyperlink>
        </w:p>
        <w:p w14:paraId="630173CF" w14:textId="07533634" w:rsidR="00B11834" w:rsidRDefault="00B07E44" w:rsidP="000071A2">
          <w:pPr>
            <w:rPr>
              <w:lang w:eastAsia="ar-SA"/>
            </w:rPr>
          </w:pPr>
          <w:r w:rsidRPr="000071A2">
            <w:rPr>
              <w:rFonts w:ascii="Times New Roman" w:hAnsi="Times New Roman" w:cs="Times New Roman"/>
              <w:b/>
              <w:bCs/>
              <w:sz w:val="24"/>
              <w:szCs w:val="24"/>
            </w:rPr>
            <w:lastRenderedPageBreak/>
            <w:fldChar w:fldCharType="end"/>
          </w:r>
        </w:p>
      </w:sdtContent>
    </w:sdt>
    <w:bookmarkEnd w:id="0" w:displacedByCustomXml="prev"/>
    <w:p w14:paraId="643E58DC" w14:textId="4238FD93" w:rsidR="009517C6" w:rsidRPr="00A74A92" w:rsidRDefault="00E10668" w:rsidP="00A74A92">
      <w:pPr>
        <w:jc w:val="left"/>
        <w:rPr>
          <w:rFonts w:ascii="Times New Roman" w:hAnsi="Times New Roman" w:cs="Times New Roman"/>
          <w:b/>
          <w:sz w:val="24"/>
          <w:szCs w:val="24"/>
          <w:u w:val="single"/>
          <w:lang w:eastAsia="ar-SA"/>
        </w:rPr>
      </w:pPr>
      <w:r w:rsidRPr="00A74A92">
        <w:rPr>
          <w:rFonts w:ascii="Times New Roman" w:hAnsi="Times New Roman" w:cs="Times New Roman"/>
          <w:sz w:val="24"/>
          <w:szCs w:val="24"/>
          <w:u w:val="single"/>
          <w:lang w:eastAsia="ar-SA"/>
        </w:rPr>
        <w:t>Použité zkratky</w:t>
      </w:r>
      <w:r w:rsidR="00A74A92" w:rsidRPr="004B0733">
        <w:rPr>
          <w:rFonts w:ascii="Times New Roman" w:hAnsi="Times New Roman" w:cs="Times New Roman"/>
          <w:sz w:val="24"/>
          <w:szCs w:val="24"/>
          <w:lang w:eastAsia="ar-SA"/>
        </w:rPr>
        <w:t>:</w:t>
      </w:r>
      <w:r w:rsidRPr="00A74A92">
        <w:rPr>
          <w:rFonts w:ascii="Times New Roman" w:hAnsi="Times New Roman" w:cs="Times New Roman"/>
          <w:sz w:val="24"/>
          <w:szCs w:val="24"/>
          <w:lang w:eastAsia="ar-SA"/>
        </w:rPr>
        <w:t xml:space="preserve">  </w:t>
      </w:r>
      <w:r w:rsidRPr="00A74A92">
        <w:rPr>
          <w:rFonts w:ascii="Times New Roman" w:hAnsi="Times New Roman" w:cs="Times New Roman"/>
          <w:sz w:val="24"/>
          <w:szCs w:val="24"/>
          <w:u w:val="single"/>
          <w:lang w:eastAsia="ar-SA"/>
        </w:rPr>
        <w:br/>
      </w:r>
    </w:p>
    <w:p w14:paraId="1FB5D765" w14:textId="1744509A" w:rsidR="00D517A9" w:rsidRDefault="00AD59F4" w:rsidP="00A74A92">
      <w:pPr>
        <w:spacing w:after="0"/>
        <w:jc w:val="left"/>
        <w:rPr>
          <w:rFonts w:ascii="Times New Roman" w:hAnsi="Times New Roman"/>
          <w:sz w:val="24"/>
          <w:szCs w:val="24"/>
          <w:lang w:eastAsia="ar-SA"/>
        </w:rPr>
      </w:pPr>
      <w:r>
        <w:rPr>
          <w:rFonts w:ascii="Times New Roman" w:hAnsi="Times New Roman"/>
          <w:sz w:val="24"/>
          <w:szCs w:val="24"/>
          <w:lang w:eastAsia="ar-SA"/>
        </w:rPr>
        <w:t xml:space="preserve">EU - </w:t>
      </w:r>
      <w:r w:rsidR="00D517A9">
        <w:rPr>
          <w:rFonts w:ascii="Times New Roman" w:hAnsi="Times New Roman"/>
          <w:sz w:val="24"/>
          <w:szCs w:val="24"/>
          <w:lang w:eastAsia="ar-SA"/>
        </w:rPr>
        <w:t>Evropská unie</w:t>
      </w:r>
    </w:p>
    <w:p w14:paraId="00BC255E" w14:textId="610A8188" w:rsidR="00AD59F4" w:rsidRDefault="00AD59F4" w:rsidP="00A74A92">
      <w:pPr>
        <w:spacing w:after="0"/>
        <w:jc w:val="left"/>
        <w:rPr>
          <w:rFonts w:ascii="Times New Roman" w:hAnsi="Times New Roman"/>
          <w:sz w:val="24"/>
          <w:szCs w:val="24"/>
          <w:lang w:eastAsia="ar-SA"/>
        </w:rPr>
      </w:pPr>
      <w:r w:rsidRPr="00B861C0">
        <w:rPr>
          <w:rFonts w:ascii="Times New Roman" w:hAnsi="Times New Roman" w:cs="Times New Roman"/>
          <w:sz w:val="24"/>
          <w:szCs w:val="24"/>
        </w:rPr>
        <w:t>GRECO</w:t>
      </w:r>
      <w:r>
        <w:rPr>
          <w:rFonts w:ascii="Times New Roman" w:hAnsi="Times New Roman" w:cs="Times New Roman"/>
          <w:sz w:val="24"/>
          <w:szCs w:val="24"/>
        </w:rPr>
        <w:t xml:space="preserve"> -  </w:t>
      </w:r>
      <w:r w:rsidRPr="00B861C0">
        <w:rPr>
          <w:rFonts w:ascii="Times New Roman" w:hAnsi="Times New Roman" w:cs="Times New Roman"/>
          <w:sz w:val="24"/>
          <w:szCs w:val="24"/>
        </w:rPr>
        <w:t>Gro</w:t>
      </w:r>
      <w:r>
        <w:rPr>
          <w:rFonts w:ascii="Times New Roman" w:hAnsi="Times New Roman" w:cs="Times New Roman"/>
          <w:sz w:val="24"/>
          <w:szCs w:val="24"/>
        </w:rPr>
        <w:t xml:space="preserve">up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Against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Corruption</w:t>
      </w:r>
      <w:proofErr w:type="spellEnd"/>
    </w:p>
    <w:p w14:paraId="5F9A0A1D" w14:textId="1300EBED" w:rsidR="00A74A92" w:rsidRDefault="002C0910" w:rsidP="00A74A92">
      <w:pPr>
        <w:spacing w:after="0"/>
        <w:jc w:val="left"/>
        <w:rPr>
          <w:rFonts w:ascii="Times New Roman" w:hAnsi="Times New Roman"/>
          <w:sz w:val="24"/>
          <w:szCs w:val="24"/>
          <w:lang w:eastAsia="ar-SA"/>
        </w:rPr>
      </w:pPr>
      <w:r w:rsidRPr="00A1755A">
        <w:rPr>
          <w:rFonts w:ascii="Times New Roman" w:hAnsi="Times New Roman"/>
          <w:sz w:val="24"/>
          <w:szCs w:val="24"/>
          <w:lang w:eastAsia="ar-SA"/>
        </w:rPr>
        <w:t>TZ - T</w:t>
      </w:r>
      <w:r w:rsidR="00A74A92">
        <w:rPr>
          <w:rFonts w:ascii="Times New Roman" w:hAnsi="Times New Roman"/>
          <w:sz w:val="24"/>
          <w:szCs w:val="24"/>
          <w:lang w:eastAsia="ar-SA"/>
        </w:rPr>
        <w:t>restní zákoník</w:t>
      </w:r>
    </w:p>
    <w:p w14:paraId="2CAF22AC" w14:textId="3382F68B" w:rsidR="00A74A92" w:rsidRDefault="00A74A92" w:rsidP="00A74A92">
      <w:pPr>
        <w:spacing w:after="0"/>
        <w:jc w:val="left"/>
        <w:rPr>
          <w:rFonts w:ascii="Times New Roman" w:hAnsi="Times New Roman"/>
          <w:sz w:val="24"/>
          <w:szCs w:val="24"/>
          <w:lang w:eastAsia="ar-SA"/>
        </w:rPr>
      </w:pPr>
      <w:r>
        <w:rPr>
          <w:rFonts w:ascii="Times New Roman" w:hAnsi="Times New Roman"/>
          <w:sz w:val="24"/>
          <w:szCs w:val="24"/>
          <w:lang w:eastAsia="ar-SA"/>
        </w:rPr>
        <w:t>TP - Trestní právo</w:t>
      </w:r>
    </w:p>
    <w:p w14:paraId="3562D946" w14:textId="5C15F155" w:rsidR="00431D79" w:rsidRPr="00A1755A" w:rsidRDefault="002C0910" w:rsidP="00A74A92">
      <w:pPr>
        <w:spacing w:after="0"/>
        <w:jc w:val="left"/>
        <w:rPr>
          <w:rFonts w:ascii="Times New Roman" w:hAnsi="Times New Roman"/>
          <w:sz w:val="24"/>
          <w:szCs w:val="24"/>
          <w:lang w:eastAsia="ar-SA"/>
        </w:rPr>
      </w:pPr>
      <w:r w:rsidRPr="00A1755A">
        <w:rPr>
          <w:rFonts w:ascii="Times New Roman" w:hAnsi="Times New Roman"/>
          <w:sz w:val="24"/>
          <w:szCs w:val="24"/>
          <w:lang w:eastAsia="ar-SA"/>
        </w:rPr>
        <w:t>TŘ - Trestní řád</w:t>
      </w:r>
      <w:r w:rsidRPr="00A1755A">
        <w:rPr>
          <w:rFonts w:ascii="Times New Roman" w:hAnsi="Times New Roman"/>
          <w:sz w:val="24"/>
          <w:szCs w:val="24"/>
          <w:lang w:eastAsia="ar-SA"/>
        </w:rPr>
        <w:br/>
        <w:t xml:space="preserve">LZPS - </w:t>
      </w:r>
      <w:r w:rsidR="00E10668" w:rsidRPr="00A1755A">
        <w:rPr>
          <w:rFonts w:ascii="Times New Roman" w:hAnsi="Times New Roman"/>
          <w:sz w:val="24"/>
          <w:szCs w:val="24"/>
          <w:lang w:eastAsia="ar-SA"/>
        </w:rPr>
        <w:t>Listin</w:t>
      </w:r>
      <w:r w:rsidR="00A74A92">
        <w:rPr>
          <w:rFonts w:ascii="Times New Roman" w:hAnsi="Times New Roman"/>
          <w:sz w:val="24"/>
          <w:szCs w:val="24"/>
          <w:lang w:eastAsia="ar-SA"/>
        </w:rPr>
        <w:t>a základních práv a svobod</w:t>
      </w:r>
      <w:r w:rsidRPr="00A1755A">
        <w:rPr>
          <w:rFonts w:ascii="Times New Roman" w:hAnsi="Times New Roman"/>
          <w:sz w:val="24"/>
          <w:szCs w:val="24"/>
          <w:lang w:eastAsia="ar-SA"/>
        </w:rPr>
        <w:br/>
      </w:r>
      <w:proofErr w:type="spellStart"/>
      <w:r w:rsidRPr="00A1755A">
        <w:rPr>
          <w:rFonts w:ascii="Times New Roman" w:hAnsi="Times New Roman"/>
          <w:sz w:val="24"/>
          <w:szCs w:val="24"/>
          <w:lang w:eastAsia="ar-SA"/>
        </w:rPr>
        <w:t>SkP</w:t>
      </w:r>
      <w:proofErr w:type="spellEnd"/>
      <w:r w:rsidRPr="00A1755A">
        <w:rPr>
          <w:rFonts w:ascii="Times New Roman" w:hAnsi="Times New Roman"/>
          <w:sz w:val="24"/>
          <w:szCs w:val="24"/>
          <w:lang w:eastAsia="ar-SA"/>
        </w:rPr>
        <w:t xml:space="preserve"> - Skutková podstata</w:t>
      </w:r>
      <w:r w:rsidRPr="00A1755A">
        <w:rPr>
          <w:rFonts w:ascii="Times New Roman" w:hAnsi="Times New Roman"/>
          <w:sz w:val="24"/>
          <w:szCs w:val="24"/>
          <w:lang w:eastAsia="ar-SA"/>
        </w:rPr>
        <w:br/>
        <w:t xml:space="preserve">OZS - </w:t>
      </w:r>
      <w:r w:rsidR="00E10668" w:rsidRPr="00A1755A">
        <w:rPr>
          <w:rFonts w:ascii="Times New Roman" w:hAnsi="Times New Roman"/>
          <w:sz w:val="24"/>
          <w:szCs w:val="24"/>
          <w:lang w:eastAsia="ar-SA"/>
        </w:rPr>
        <w:t>Orga</w:t>
      </w:r>
      <w:r w:rsidRPr="00A1755A">
        <w:rPr>
          <w:rFonts w:ascii="Times New Roman" w:hAnsi="Times New Roman"/>
          <w:sz w:val="24"/>
          <w:szCs w:val="24"/>
          <w:lang w:eastAsia="ar-SA"/>
        </w:rPr>
        <w:t>nizovaná zločinecká skupina</w:t>
      </w:r>
      <w:r w:rsidRPr="00A1755A">
        <w:rPr>
          <w:rFonts w:ascii="Times New Roman" w:hAnsi="Times New Roman"/>
          <w:sz w:val="24"/>
          <w:szCs w:val="24"/>
          <w:lang w:eastAsia="ar-SA"/>
        </w:rPr>
        <w:br/>
        <w:t xml:space="preserve">HH - </w:t>
      </w:r>
      <w:r w:rsidR="00E10668" w:rsidRPr="00A1755A">
        <w:rPr>
          <w:rFonts w:ascii="Times New Roman" w:hAnsi="Times New Roman"/>
          <w:sz w:val="24"/>
          <w:szCs w:val="24"/>
          <w:lang w:eastAsia="ar-SA"/>
        </w:rPr>
        <w:t>Horní hranice</w:t>
      </w:r>
    </w:p>
    <w:p w14:paraId="7534AF74" w14:textId="68607E74" w:rsidR="00D517A9" w:rsidRDefault="00D517A9" w:rsidP="00A74A92">
      <w:pPr>
        <w:spacing w:after="0"/>
        <w:jc w:val="left"/>
        <w:rPr>
          <w:rFonts w:ascii="Times New Roman" w:hAnsi="Times New Roman"/>
          <w:sz w:val="24"/>
          <w:szCs w:val="24"/>
          <w:lang w:eastAsia="ar-SA"/>
        </w:rPr>
      </w:pPr>
      <w:r>
        <w:rPr>
          <w:rFonts w:ascii="Times New Roman" w:hAnsi="Times New Roman"/>
          <w:sz w:val="24"/>
          <w:szCs w:val="24"/>
          <w:lang w:eastAsia="ar-SA"/>
        </w:rPr>
        <w:t>NOZ - Nový občanský zákoník</w:t>
      </w:r>
    </w:p>
    <w:p w14:paraId="683DA641" w14:textId="77777777" w:rsidR="001522DC" w:rsidRPr="00A1755A" w:rsidRDefault="002D24FE" w:rsidP="00A74A92">
      <w:pPr>
        <w:spacing w:after="0"/>
        <w:jc w:val="left"/>
        <w:rPr>
          <w:sz w:val="24"/>
          <w:szCs w:val="24"/>
          <w:lang w:eastAsia="ar-SA"/>
        </w:rPr>
      </w:pPr>
      <w:r w:rsidRPr="00A1755A">
        <w:rPr>
          <w:rFonts w:ascii="Times New Roman" w:hAnsi="Times New Roman"/>
          <w:sz w:val="24"/>
          <w:szCs w:val="24"/>
          <w:lang w:eastAsia="ar-SA"/>
        </w:rPr>
        <w:t>DTZ</w:t>
      </w:r>
      <w:r w:rsidR="002C0910" w:rsidRPr="00A1755A">
        <w:rPr>
          <w:rFonts w:ascii="Times New Roman" w:hAnsi="Times New Roman"/>
          <w:sz w:val="24"/>
          <w:szCs w:val="24"/>
          <w:lang w:eastAsia="ar-SA"/>
        </w:rPr>
        <w:t xml:space="preserve"> - </w:t>
      </w:r>
      <w:r w:rsidRPr="00A1755A">
        <w:rPr>
          <w:rFonts w:ascii="Times New Roman" w:hAnsi="Times New Roman"/>
          <w:sz w:val="24"/>
          <w:szCs w:val="24"/>
          <w:lang w:eastAsia="ar-SA"/>
        </w:rPr>
        <w:t>Dánský trestní zákoník</w:t>
      </w:r>
    </w:p>
    <w:p w14:paraId="04E5A9AB" w14:textId="202006B9" w:rsidR="002D24FE" w:rsidRDefault="002D24FE" w:rsidP="00A74A92">
      <w:pPr>
        <w:jc w:val="left"/>
        <w:rPr>
          <w:rFonts w:ascii="Times New Roman" w:hAnsi="Times New Roman"/>
          <w:sz w:val="24"/>
          <w:szCs w:val="24"/>
          <w:lang w:eastAsia="ar-SA"/>
        </w:rPr>
      </w:pPr>
      <w:r w:rsidRPr="00A1755A">
        <w:rPr>
          <w:rFonts w:ascii="Times New Roman" w:hAnsi="Times New Roman"/>
          <w:sz w:val="24"/>
          <w:szCs w:val="24"/>
          <w:lang w:eastAsia="ar-SA"/>
        </w:rPr>
        <w:t>NTZ</w:t>
      </w:r>
      <w:r w:rsidR="002C0910" w:rsidRPr="00A1755A">
        <w:rPr>
          <w:rFonts w:ascii="Times New Roman" w:hAnsi="Times New Roman"/>
          <w:sz w:val="24"/>
          <w:szCs w:val="24"/>
          <w:lang w:eastAsia="ar-SA"/>
        </w:rPr>
        <w:t xml:space="preserve"> - </w:t>
      </w:r>
      <w:r w:rsidRPr="00A1755A">
        <w:rPr>
          <w:rFonts w:ascii="Times New Roman" w:hAnsi="Times New Roman"/>
          <w:sz w:val="24"/>
          <w:szCs w:val="24"/>
          <w:lang w:eastAsia="ar-SA"/>
        </w:rPr>
        <w:t>Německý trestní zákoník</w:t>
      </w:r>
    </w:p>
    <w:p w14:paraId="77A212BD" w14:textId="77777777" w:rsidR="00D517A9" w:rsidRPr="00A1755A" w:rsidRDefault="00D517A9" w:rsidP="00A74A92">
      <w:pPr>
        <w:jc w:val="left"/>
        <w:rPr>
          <w:sz w:val="24"/>
          <w:szCs w:val="24"/>
          <w:lang w:eastAsia="ar-SA"/>
        </w:rPr>
      </w:pPr>
    </w:p>
    <w:p w14:paraId="1420F614" w14:textId="77777777" w:rsidR="00E10668" w:rsidRPr="00A1755A" w:rsidRDefault="00E10668" w:rsidP="00B772EA">
      <w:pPr>
        <w:pStyle w:val="Nadpis1"/>
        <w:rPr>
          <w:rFonts w:cs="Times New Roman"/>
          <w:sz w:val="24"/>
          <w:szCs w:val="24"/>
        </w:rPr>
      </w:pPr>
    </w:p>
    <w:p w14:paraId="4F8D2BF1" w14:textId="77777777" w:rsidR="00E10668" w:rsidRDefault="00E10668" w:rsidP="00B772EA">
      <w:pPr>
        <w:pStyle w:val="Nadpis1"/>
        <w:rPr>
          <w:rFonts w:cs="Times New Roman"/>
        </w:rPr>
      </w:pPr>
    </w:p>
    <w:p w14:paraId="75DB8BBF" w14:textId="77777777" w:rsidR="00E10668" w:rsidRDefault="00E10668" w:rsidP="00B772EA">
      <w:pPr>
        <w:pStyle w:val="Nadpis1"/>
        <w:rPr>
          <w:rFonts w:cs="Times New Roman"/>
        </w:rPr>
      </w:pPr>
    </w:p>
    <w:p w14:paraId="028D1E5E" w14:textId="77777777" w:rsidR="00E10668" w:rsidRDefault="00E10668" w:rsidP="00B772EA">
      <w:pPr>
        <w:pStyle w:val="Nadpis1"/>
        <w:rPr>
          <w:rFonts w:cs="Times New Roman"/>
        </w:rPr>
      </w:pPr>
    </w:p>
    <w:p w14:paraId="1DF63675" w14:textId="77777777" w:rsidR="00E10668" w:rsidRDefault="00E10668" w:rsidP="00C478A0"/>
    <w:p w14:paraId="0993DC62" w14:textId="77777777" w:rsidR="00E10668" w:rsidRDefault="00E10668" w:rsidP="00C478A0"/>
    <w:p w14:paraId="087A3FB9" w14:textId="77777777" w:rsidR="00E10668" w:rsidRDefault="00E10668" w:rsidP="00C478A0"/>
    <w:p w14:paraId="18533026" w14:textId="77777777" w:rsidR="000A165E" w:rsidRDefault="000A165E">
      <w:pPr>
        <w:sectPr w:rsidR="000A165E" w:rsidSect="000071A2">
          <w:pgSz w:w="11906" w:h="16838"/>
          <w:pgMar w:top="1418" w:right="1418" w:bottom="1418" w:left="1701" w:header="0" w:footer="709" w:gutter="0"/>
          <w:cols w:space="708"/>
          <w:docGrid w:linePitch="360"/>
        </w:sectPr>
      </w:pPr>
    </w:p>
    <w:p w14:paraId="6C98BCBC" w14:textId="1E5E8C68" w:rsidR="00B772EA" w:rsidRPr="00C478A0" w:rsidRDefault="00B772EA">
      <w:pPr>
        <w:pStyle w:val="Nadpis1"/>
      </w:pPr>
      <w:bookmarkStart w:id="1" w:name="_Toc446341823"/>
      <w:r w:rsidRPr="00E22574">
        <w:lastRenderedPageBreak/>
        <w:t>Úvod</w:t>
      </w:r>
      <w:bookmarkEnd w:id="1"/>
    </w:p>
    <w:p w14:paraId="3A8D7846" w14:textId="77777777" w:rsidR="00B5398F" w:rsidRPr="00B861C0" w:rsidRDefault="00B5398F" w:rsidP="00E93B17">
      <w:pPr>
        <w:ind w:firstLine="708"/>
        <w:rPr>
          <w:rFonts w:ascii="Times New Roman" w:hAnsi="Times New Roman" w:cs="Times New Roman"/>
          <w:sz w:val="24"/>
          <w:szCs w:val="24"/>
        </w:rPr>
      </w:pPr>
    </w:p>
    <w:p w14:paraId="604BF88F" w14:textId="3814F519" w:rsidR="00FC0820" w:rsidRPr="00B861C0" w:rsidRDefault="00B772EA" w:rsidP="00E93B17">
      <w:pPr>
        <w:ind w:firstLine="708"/>
        <w:rPr>
          <w:rFonts w:ascii="Times New Roman" w:hAnsi="Times New Roman" w:cs="Times New Roman"/>
          <w:sz w:val="24"/>
          <w:szCs w:val="24"/>
        </w:rPr>
      </w:pPr>
      <w:r w:rsidRPr="00B861C0">
        <w:rPr>
          <w:rFonts w:ascii="Times New Roman" w:hAnsi="Times New Roman" w:cs="Times New Roman"/>
          <w:sz w:val="24"/>
          <w:szCs w:val="24"/>
        </w:rPr>
        <w:t>Téma, které jsem si pro svou diplomovou práci zvolil, zní „</w:t>
      </w:r>
      <w:r w:rsidRPr="00A74A92">
        <w:rPr>
          <w:rFonts w:ascii="Times New Roman" w:hAnsi="Times New Roman" w:cs="Times New Roman"/>
          <w:i/>
          <w:sz w:val="24"/>
          <w:szCs w:val="24"/>
        </w:rPr>
        <w:t>Trestněprávní aspekty korupce a úplatkářství</w:t>
      </w:r>
      <w:r w:rsidRPr="00B861C0">
        <w:rPr>
          <w:rFonts w:ascii="Times New Roman" w:hAnsi="Times New Roman" w:cs="Times New Roman"/>
          <w:sz w:val="24"/>
          <w:szCs w:val="24"/>
        </w:rPr>
        <w:t xml:space="preserve">“. </w:t>
      </w:r>
      <w:r w:rsidR="00C92AB0" w:rsidRPr="00B861C0">
        <w:rPr>
          <w:rFonts w:ascii="Times New Roman" w:hAnsi="Times New Roman" w:cs="Times New Roman"/>
          <w:sz w:val="24"/>
          <w:szCs w:val="24"/>
        </w:rPr>
        <w:t>Jak již vyplývá z tohoto názvu</w:t>
      </w:r>
      <w:r w:rsidRPr="00B861C0">
        <w:rPr>
          <w:rFonts w:ascii="Times New Roman" w:hAnsi="Times New Roman" w:cs="Times New Roman"/>
          <w:sz w:val="24"/>
          <w:szCs w:val="24"/>
        </w:rPr>
        <w:t xml:space="preserve">, zaměřím se </w:t>
      </w:r>
      <w:r w:rsidR="005A2FD5" w:rsidRPr="00B861C0">
        <w:rPr>
          <w:rFonts w:ascii="Times New Roman" w:hAnsi="Times New Roman" w:cs="Times New Roman"/>
          <w:sz w:val="24"/>
          <w:szCs w:val="24"/>
        </w:rPr>
        <w:t xml:space="preserve">zejména </w:t>
      </w:r>
      <w:r w:rsidRPr="00B861C0">
        <w:rPr>
          <w:rFonts w:ascii="Times New Roman" w:hAnsi="Times New Roman" w:cs="Times New Roman"/>
          <w:sz w:val="24"/>
          <w:szCs w:val="24"/>
        </w:rPr>
        <w:t>na trestné činy přijetí úplatku, podplácení a nepřímé úplatkářství</w:t>
      </w:r>
      <w:r w:rsidR="0058545F" w:rsidRPr="00B861C0">
        <w:rPr>
          <w:rFonts w:ascii="Times New Roman" w:hAnsi="Times New Roman" w:cs="Times New Roman"/>
          <w:sz w:val="24"/>
          <w:szCs w:val="24"/>
        </w:rPr>
        <w:t>,</w:t>
      </w:r>
      <w:r w:rsidRPr="00B861C0">
        <w:rPr>
          <w:rFonts w:ascii="Times New Roman" w:hAnsi="Times New Roman" w:cs="Times New Roman"/>
          <w:sz w:val="24"/>
          <w:szCs w:val="24"/>
        </w:rPr>
        <w:t xml:space="preserve"> jak je vymezuje </w:t>
      </w:r>
      <w:r w:rsidR="00D46AB3">
        <w:rPr>
          <w:rFonts w:ascii="Times New Roman" w:hAnsi="Times New Roman" w:cs="Times New Roman"/>
          <w:sz w:val="24"/>
          <w:szCs w:val="24"/>
        </w:rPr>
        <w:t>trestní zákoník</w:t>
      </w:r>
      <w:r w:rsidR="00D46AB3" w:rsidRPr="00B861C0">
        <w:rPr>
          <w:rFonts w:ascii="Times New Roman" w:hAnsi="Times New Roman" w:cs="Times New Roman"/>
          <w:sz w:val="24"/>
          <w:szCs w:val="24"/>
        </w:rPr>
        <w:t xml:space="preserve"> (záko</w:t>
      </w:r>
      <w:r w:rsidR="00D46AB3">
        <w:rPr>
          <w:rFonts w:ascii="Times New Roman" w:hAnsi="Times New Roman" w:cs="Times New Roman"/>
          <w:sz w:val="24"/>
          <w:szCs w:val="24"/>
        </w:rPr>
        <w:t xml:space="preserve">n </w:t>
      </w:r>
      <w:r w:rsidR="00C10490">
        <w:rPr>
          <w:rFonts w:ascii="Times New Roman" w:hAnsi="Times New Roman" w:cs="Times New Roman"/>
          <w:sz w:val="24"/>
          <w:szCs w:val="24"/>
        </w:rPr>
        <w:br/>
      </w:r>
      <w:r w:rsidR="00D46AB3">
        <w:rPr>
          <w:rFonts w:ascii="Times New Roman" w:hAnsi="Times New Roman" w:cs="Times New Roman"/>
          <w:sz w:val="24"/>
          <w:szCs w:val="24"/>
        </w:rPr>
        <w:t>č. 40/2009 Sb., T</w:t>
      </w:r>
      <w:r w:rsidR="00D46AB3" w:rsidRPr="00B861C0">
        <w:rPr>
          <w:rFonts w:ascii="Times New Roman" w:hAnsi="Times New Roman" w:cs="Times New Roman"/>
          <w:sz w:val="24"/>
          <w:szCs w:val="24"/>
        </w:rPr>
        <w:t>restní zákoník, ve znění pozdějších předpisů; dále jen „trestní zákoník“ nebo „TZ“)</w:t>
      </w:r>
      <w:r w:rsidR="00B6596E">
        <w:rPr>
          <w:rFonts w:ascii="Times New Roman" w:hAnsi="Times New Roman" w:cs="Times New Roman"/>
          <w:sz w:val="24"/>
          <w:szCs w:val="24"/>
        </w:rPr>
        <w:t>.</w:t>
      </w:r>
      <w:r w:rsidRPr="00B861C0">
        <w:rPr>
          <w:rFonts w:ascii="Times New Roman" w:hAnsi="Times New Roman" w:cs="Times New Roman"/>
          <w:sz w:val="24"/>
          <w:szCs w:val="24"/>
        </w:rPr>
        <w:t xml:space="preserve"> </w:t>
      </w:r>
    </w:p>
    <w:p w14:paraId="5D8B6BB3" w14:textId="6DB703D1" w:rsidR="00B772EA" w:rsidRPr="00B861C0" w:rsidRDefault="00FC0820" w:rsidP="00E93B17">
      <w:pPr>
        <w:ind w:firstLine="708"/>
        <w:rPr>
          <w:rFonts w:ascii="Times New Roman" w:hAnsi="Times New Roman" w:cs="Times New Roman"/>
          <w:sz w:val="24"/>
          <w:szCs w:val="24"/>
        </w:rPr>
      </w:pPr>
      <w:r w:rsidRPr="00B861C0">
        <w:rPr>
          <w:rFonts w:ascii="Times New Roman" w:hAnsi="Times New Roman" w:cs="Times New Roman"/>
          <w:sz w:val="24"/>
          <w:szCs w:val="24"/>
        </w:rPr>
        <w:t xml:space="preserve">Bylo by </w:t>
      </w:r>
      <w:r w:rsidR="000771A2">
        <w:rPr>
          <w:rFonts w:ascii="Times New Roman" w:hAnsi="Times New Roman" w:cs="Times New Roman"/>
          <w:sz w:val="24"/>
          <w:szCs w:val="24"/>
        </w:rPr>
        <w:t>nesprávné</w:t>
      </w:r>
      <w:r w:rsidR="000771A2" w:rsidRPr="00B861C0">
        <w:rPr>
          <w:rFonts w:ascii="Times New Roman" w:hAnsi="Times New Roman" w:cs="Times New Roman"/>
          <w:sz w:val="24"/>
          <w:szCs w:val="24"/>
        </w:rPr>
        <w:t xml:space="preserve"> </w:t>
      </w:r>
      <w:r w:rsidR="00873E8F" w:rsidRPr="00B861C0">
        <w:rPr>
          <w:rFonts w:ascii="Times New Roman" w:hAnsi="Times New Roman" w:cs="Times New Roman"/>
          <w:sz w:val="24"/>
          <w:szCs w:val="24"/>
        </w:rPr>
        <w:t>korupci označit za</w:t>
      </w:r>
      <w:r w:rsidRPr="00B861C0">
        <w:rPr>
          <w:rFonts w:ascii="Times New Roman" w:hAnsi="Times New Roman" w:cs="Times New Roman"/>
          <w:sz w:val="24"/>
          <w:szCs w:val="24"/>
        </w:rPr>
        <w:t xml:space="preserve"> problém </w:t>
      </w:r>
      <w:r w:rsidR="00873E8F" w:rsidRPr="00B861C0">
        <w:rPr>
          <w:rFonts w:ascii="Times New Roman" w:hAnsi="Times New Roman" w:cs="Times New Roman"/>
          <w:sz w:val="24"/>
          <w:szCs w:val="24"/>
        </w:rPr>
        <w:t>pouze naší</w:t>
      </w:r>
      <w:r w:rsidRPr="00B861C0">
        <w:rPr>
          <w:rFonts w:ascii="Times New Roman" w:hAnsi="Times New Roman" w:cs="Times New Roman"/>
          <w:sz w:val="24"/>
          <w:szCs w:val="24"/>
        </w:rPr>
        <w:t xml:space="preserve"> doby. Korupce </w:t>
      </w:r>
      <w:r w:rsidR="0058545F" w:rsidRPr="00B861C0">
        <w:rPr>
          <w:rFonts w:ascii="Times New Roman" w:hAnsi="Times New Roman" w:cs="Times New Roman"/>
          <w:sz w:val="24"/>
          <w:szCs w:val="24"/>
        </w:rPr>
        <w:t xml:space="preserve">je </w:t>
      </w:r>
      <w:r w:rsidRPr="00B861C0">
        <w:rPr>
          <w:rFonts w:ascii="Times New Roman" w:hAnsi="Times New Roman" w:cs="Times New Roman"/>
          <w:sz w:val="24"/>
          <w:szCs w:val="24"/>
        </w:rPr>
        <w:t xml:space="preserve">fenomén, který provází lidstvo od nepaměti. </w:t>
      </w:r>
      <w:r w:rsidR="0058545F" w:rsidRPr="00B861C0">
        <w:rPr>
          <w:rFonts w:ascii="Times New Roman" w:hAnsi="Times New Roman" w:cs="Times New Roman"/>
          <w:sz w:val="24"/>
          <w:szCs w:val="24"/>
        </w:rPr>
        <w:t>Mohu se</w:t>
      </w:r>
      <w:r w:rsidRPr="00B861C0">
        <w:rPr>
          <w:rFonts w:ascii="Times New Roman" w:hAnsi="Times New Roman" w:cs="Times New Roman"/>
          <w:sz w:val="24"/>
          <w:szCs w:val="24"/>
        </w:rPr>
        <w:t xml:space="preserve"> jen ztotožnit s výrokem, že úpl</w:t>
      </w:r>
      <w:r w:rsidR="00DF1B2D" w:rsidRPr="00B861C0">
        <w:rPr>
          <w:rFonts w:ascii="Times New Roman" w:hAnsi="Times New Roman" w:cs="Times New Roman"/>
          <w:sz w:val="24"/>
          <w:szCs w:val="24"/>
        </w:rPr>
        <w:t>atkářství je pojem stejně starý</w:t>
      </w:r>
      <w:r w:rsidRPr="00B861C0">
        <w:rPr>
          <w:rFonts w:ascii="Times New Roman" w:hAnsi="Times New Roman" w:cs="Times New Roman"/>
          <w:sz w:val="24"/>
          <w:szCs w:val="24"/>
        </w:rPr>
        <w:t xml:space="preserve"> jako státní útvar samotný</w:t>
      </w:r>
      <w:r w:rsidR="004550B7" w:rsidRPr="00B861C0">
        <w:rPr>
          <w:rFonts w:ascii="Times New Roman" w:hAnsi="Times New Roman" w:cs="Times New Roman"/>
          <w:sz w:val="24"/>
          <w:szCs w:val="24"/>
        </w:rPr>
        <w:t>.</w:t>
      </w:r>
      <w:r w:rsidRPr="00B861C0">
        <w:rPr>
          <w:rFonts w:ascii="Times New Roman" w:hAnsi="Times New Roman" w:cs="Times New Roman"/>
          <w:sz w:val="24"/>
          <w:szCs w:val="24"/>
        </w:rPr>
        <w:t xml:space="preserve"> Již Aristoteles napsal: „</w:t>
      </w:r>
      <w:r w:rsidRPr="00A74A92">
        <w:rPr>
          <w:rFonts w:ascii="Times New Roman" w:hAnsi="Times New Roman" w:cs="Times New Roman"/>
          <w:i/>
          <w:sz w:val="24"/>
          <w:szCs w:val="24"/>
        </w:rPr>
        <w:t>Velký počet politiků si ve skutečnosti toto pojmenování nezasluhuje, neboť politik koná ušlechtilé skutky kvůli nim samým, avšak značný počet lidí se uchyluje k tomuto způsobu života pouze kvůli vlastnímu obohacení a ze ctižádostivosti. Většina lidí lační spí</w:t>
      </w:r>
      <w:r w:rsidR="00A1755A" w:rsidRPr="00A74A92">
        <w:rPr>
          <w:rFonts w:ascii="Times New Roman" w:hAnsi="Times New Roman" w:cs="Times New Roman"/>
          <w:i/>
          <w:sz w:val="24"/>
          <w:szCs w:val="24"/>
        </w:rPr>
        <w:t xml:space="preserve">še po majetku nežli po poctách. </w:t>
      </w:r>
      <w:r w:rsidRPr="00A74A92">
        <w:rPr>
          <w:rFonts w:ascii="Times New Roman" w:hAnsi="Times New Roman" w:cs="Times New Roman"/>
          <w:i/>
          <w:sz w:val="24"/>
          <w:szCs w:val="24"/>
        </w:rPr>
        <w:t>Když je někdo absolutním pánem ve státě, nemusí se bát, že se mu nebude dostávat peněz</w:t>
      </w:r>
      <w:r w:rsidRPr="00B861C0">
        <w:rPr>
          <w:rFonts w:ascii="Times New Roman" w:hAnsi="Times New Roman" w:cs="Times New Roman"/>
          <w:sz w:val="24"/>
          <w:szCs w:val="24"/>
        </w:rPr>
        <w:t>.“</w:t>
      </w:r>
      <w:r w:rsidR="008A5397">
        <w:rPr>
          <w:rStyle w:val="Znakapoznpodarou"/>
          <w:rFonts w:ascii="Times New Roman" w:hAnsi="Times New Roman" w:cs="Times New Roman"/>
          <w:sz w:val="24"/>
          <w:szCs w:val="24"/>
        </w:rPr>
        <w:footnoteReference w:id="1"/>
      </w:r>
      <w:r w:rsidRPr="00B861C0">
        <w:rPr>
          <w:rFonts w:ascii="Times New Roman" w:hAnsi="Times New Roman" w:cs="Times New Roman"/>
          <w:sz w:val="24"/>
          <w:szCs w:val="24"/>
        </w:rPr>
        <w:t xml:space="preserve"> Nadčasovost tohoto výroku </w:t>
      </w:r>
      <w:r w:rsidR="00DF1B2D" w:rsidRPr="00B861C0">
        <w:rPr>
          <w:rFonts w:ascii="Times New Roman" w:hAnsi="Times New Roman" w:cs="Times New Roman"/>
          <w:sz w:val="24"/>
          <w:szCs w:val="24"/>
        </w:rPr>
        <w:t>dokládá</w:t>
      </w:r>
      <w:r w:rsidRPr="00B861C0">
        <w:rPr>
          <w:rFonts w:ascii="Times New Roman" w:hAnsi="Times New Roman" w:cs="Times New Roman"/>
          <w:sz w:val="24"/>
          <w:szCs w:val="24"/>
        </w:rPr>
        <w:t xml:space="preserve"> fakt, že korupce je fenomén, který se ve společnosti vyskytuje běžně napříč věky.</w:t>
      </w:r>
    </w:p>
    <w:p w14:paraId="48AFA57E" w14:textId="327FEBF5" w:rsidR="004550B7" w:rsidRPr="00B861C0" w:rsidRDefault="002F5366" w:rsidP="00DF5884">
      <w:pPr>
        <w:ind w:firstLine="708"/>
        <w:rPr>
          <w:rFonts w:ascii="Times New Roman" w:hAnsi="Times New Roman" w:cs="Times New Roman"/>
          <w:sz w:val="24"/>
          <w:szCs w:val="24"/>
        </w:rPr>
      </w:pPr>
      <w:r w:rsidRPr="00B861C0">
        <w:rPr>
          <w:rFonts w:ascii="Times New Roman" w:hAnsi="Times New Roman" w:cs="Times New Roman"/>
          <w:sz w:val="24"/>
          <w:szCs w:val="24"/>
        </w:rPr>
        <w:t xml:space="preserve"> </w:t>
      </w:r>
      <w:r w:rsidR="006434CC" w:rsidRPr="00B861C0">
        <w:rPr>
          <w:rFonts w:ascii="Times New Roman" w:hAnsi="Times New Roman" w:cs="Times New Roman"/>
          <w:sz w:val="24"/>
          <w:szCs w:val="24"/>
        </w:rPr>
        <w:t xml:space="preserve">Problematika korupce je pro Českou republiku </w:t>
      </w:r>
      <w:r w:rsidR="0074673B" w:rsidRPr="00B861C0">
        <w:rPr>
          <w:rFonts w:ascii="Times New Roman" w:hAnsi="Times New Roman" w:cs="Times New Roman"/>
          <w:sz w:val="24"/>
          <w:szCs w:val="24"/>
        </w:rPr>
        <w:t xml:space="preserve">poměrně palčivá. </w:t>
      </w:r>
      <w:r w:rsidR="0058545F" w:rsidRPr="00B861C0">
        <w:rPr>
          <w:rFonts w:ascii="Times New Roman" w:hAnsi="Times New Roman" w:cs="Times New Roman"/>
          <w:sz w:val="24"/>
          <w:szCs w:val="24"/>
        </w:rPr>
        <w:t>Boj proti ní</w:t>
      </w:r>
      <w:r w:rsidR="00DF5884" w:rsidRPr="00B861C0">
        <w:rPr>
          <w:rFonts w:ascii="Times New Roman" w:hAnsi="Times New Roman" w:cs="Times New Roman"/>
          <w:sz w:val="24"/>
          <w:szCs w:val="24"/>
        </w:rPr>
        <w:t xml:space="preserve"> je již věčným „klišé“ předvolební</w:t>
      </w:r>
      <w:r w:rsidR="00786718" w:rsidRPr="00B861C0">
        <w:rPr>
          <w:rFonts w:ascii="Times New Roman" w:hAnsi="Times New Roman" w:cs="Times New Roman"/>
          <w:sz w:val="24"/>
          <w:szCs w:val="24"/>
        </w:rPr>
        <w:t>ch kampaní většiny</w:t>
      </w:r>
      <w:r w:rsidR="00DF5884" w:rsidRPr="00B861C0">
        <w:rPr>
          <w:rFonts w:ascii="Times New Roman" w:hAnsi="Times New Roman" w:cs="Times New Roman"/>
          <w:sz w:val="24"/>
          <w:szCs w:val="24"/>
        </w:rPr>
        <w:t xml:space="preserve"> politických stran. Toto téma z hlediska fungování společnosti a jejího maligního dopadu na ní musíme bezpochyby označit jako zásadní.</w:t>
      </w:r>
      <w:r w:rsidR="00B772EA" w:rsidRPr="00B861C0">
        <w:rPr>
          <w:rFonts w:ascii="Times New Roman" w:hAnsi="Times New Roman" w:cs="Times New Roman"/>
          <w:sz w:val="24"/>
          <w:szCs w:val="24"/>
        </w:rPr>
        <w:t xml:space="preserve"> </w:t>
      </w:r>
      <w:r w:rsidR="00372F40" w:rsidRPr="00B861C0">
        <w:rPr>
          <w:rFonts w:ascii="Times New Roman" w:hAnsi="Times New Roman" w:cs="Times New Roman"/>
          <w:sz w:val="24"/>
          <w:szCs w:val="24"/>
        </w:rPr>
        <w:t>V</w:t>
      </w:r>
      <w:r w:rsidR="0074673B" w:rsidRPr="00B861C0">
        <w:rPr>
          <w:rFonts w:ascii="Times New Roman" w:hAnsi="Times New Roman" w:cs="Times New Roman"/>
          <w:sz w:val="24"/>
          <w:szCs w:val="24"/>
        </w:rPr>
        <w:t xml:space="preserve">e </w:t>
      </w:r>
      <w:r w:rsidR="00BA1DE2" w:rsidRPr="00B861C0">
        <w:rPr>
          <w:rFonts w:ascii="Times New Roman" w:hAnsi="Times New Roman" w:cs="Times New Roman"/>
          <w:sz w:val="24"/>
          <w:szCs w:val="24"/>
        </w:rPr>
        <w:t xml:space="preserve">srovnání evropských zemí </w:t>
      </w:r>
      <w:r w:rsidR="00372F40" w:rsidRPr="00B861C0">
        <w:rPr>
          <w:rFonts w:ascii="Times New Roman" w:hAnsi="Times New Roman" w:cs="Times New Roman"/>
          <w:sz w:val="24"/>
          <w:szCs w:val="24"/>
        </w:rPr>
        <w:t xml:space="preserve">na základě indexu vnímání korupce Česká republika </w:t>
      </w:r>
      <w:r w:rsidR="00BA1DE2" w:rsidRPr="00B861C0">
        <w:rPr>
          <w:rFonts w:ascii="Times New Roman" w:hAnsi="Times New Roman" w:cs="Times New Roman"/>
          <w:sz w:val="24"/>
          <w:szCs w:val="24"/>
        </w:rPr>
        <w:t xml:space="preserve">již pravidelně zaujímá </w:t>
      </w:r>
      <w:r w:rsidR="0074673B" w:rsidRPr="00B861C0">
        <w:rPr>
          <w:rFonts w:ascii="Times New Roman" w:hAnsi="Times New Roman" w:cs="Times New Roman"/>
          <w:sz w:val="24"/>
          <w:szCs w:val="24"/>
        </w:rPr>
        <w:t>spodní příčky žebříčku</w:t>
      </w:r>
      <w:r w:rsidR="00BA1DE2" w:rsidRPr="00B861C0">
        <w:rPr>
          <w:rFonts w:ascii="Times New Roman" w:hAnsi="Times New Roman" w:cs="Times New Roman"/>
          <w:sz w:val="24"/>
          <w:szCs w:val="24"/>
        </w:rPr>
        <w:t xml:space="preserve">. </w:t>
      </w:r>
      <w:r w:rsidR="00375FE4" w:rsidRPr="00B861C0">
        <w:rPr>
          <w:rFonts w:ascii="Times New Roman" w:hAnsi="Times New Roman" w:cs="Times New Roman"/>
          <w:sz w:val="24"/>
          <w:szCs w:val="24"/>
        </w:rPr>
        <w:t>Současně je podrobena poměrně ostré kritice ze st</w:t>
      </w:r>
      <w:r w:rsidR="00716C68" w:rsidRPr="00B861C0">
        <w:rPr>
          <w:rFonts w:ascii="Times New Roman" w:hAnsi="Times New Roman" w:cs="Times New Roman"/>
          <w:sz w:val="24"/>
          <w:szCs w:val="24"/>
        </w:rPr>
        <w:t>rany mezinárodních organizací</w:t>
      </w:r>
      <w:r w:rsidR="00375FE4" w:rsidRPr="00B861C0">
        <w:rPr>
          <w:rFonts w:ascii="Times New Roman" w:hAnsi="Times New Roman" w:cs="Times New Roman"/>
          <w:sz w:val="24"/>
          <w:szCs w:val="24"/>
        </w:rPr>
        <w:t xml:space="preserve"> </w:t>
      </w:r>
      <w:r w:rsidR="009C5165" w:rsidRPr="00B861C0">
        <w:rPr>
          <w:rFonts w:ascii="Times New Roman" w:hAnsi="Times New Roman" w:cs="Times New Roman"/>
          <w:sz w:val="24"/>
          <w:szCs w:val="24"/>
        </w:rPr>
        <w:t xml:space="preserve">pro </w:t>
      </w:r>
      <w:r w:rsidR="0058545F" w:rsidRPr="00B861C0">
        <w:rPr>
          <w:rFonts w:ascii="Times New Roman" w:hAnsi="Times New Roman" w:cs="Times New Roman"/>
          <w:sz w:val="24"/>
          <w:szCs w:val="24"/>
        </w:rPr>
        <w:t xml:space="preserve">její </w:t>
      </w:r>
      <w:r w:rsidR="009C5165" w:rsidRPr="00B861C0">
        <w:rPr>
          <w:rFonts w:ascii="Times New Roman" w:hAnsi="Times New Roman" w:cs="Times New Roman"/>
          <w:sz w:val="24"/>
          <w:szCs w:val="24"/>
        </w:rPr>
        <w:t xml:space="preserve">neschopnost účinně </w:t>
      </w:r>
      <w:r w:rsidR="00DF5884" w:rsidRPr="00B861C0">
        <w:rPr>
          <w:rFonts w:ascii="Times New Roman" w:hAnsi="Times New Roman" w:cs="Times New Roman"/>
          <w:sz w:val="24"/>
          <w:szCs w:val="24"/>
        </w:rPr>
        <w:t xml:space="preserve">proti </w:t>
      </w:r>
      <w:r w:rsidR="00786718" w:rsidRPr="00B861C0">
        <w:rPr>
          <w:rFonts w:ascii="Times New Roman" w:hAnsi="Times New Roman" w:cs="Times New Roman"/>
          <w:sz w:val="24"/>
          <w:szCs w:val="24"/>
        </w:rPr>
        <w:t>korupci</w:t>
      </w:r>
      <w:r w:rsidR="009C5165" w:rsidRPr="00B861C0">
        <w:rPr>
          <w:rFonts w:ascii="Times New Roman" w:hAnsi="Times New Roman" w:cs="Times New Roman"/>
          <w:sz w:val="24"/>
          <w:szCs w:val="24"/>
        </w:rPr>
        <w:t xml:space="preserve"> bojovat. </w:t>
      </w:r>
      <w:r w:rsidR="00B772EA" w:rsidRPr="00B861C0">
        <w:rPr>
          <w:rFonts w:ascii="Times New Roman" w:hAnsi="Times New Roman" w:cs="Times New Roman"/>
          <w:sz w:val="24"/>
          <w:szCs w:val="24"/>
        </w:rPr>
        <w:t xml:space="preserve">Současný stav </w:t>
      </w:r>
      <w:r w:rsidR="00A2076F">
        <w:rPr>
          <w:rFonts w:ascii="Times New Roman" w:hAnsi="Times New Roman" w:cs="Times New Roman"/>
          <w:sz w:val="24"/>
          <w:szCs w:val="24"/>
        </w:rPr>
        <w:t>jim dává za pravdu. Narážím</w:t>
      </w:r>
      <w:r w:rsidR="00B772EA" w:rsidRPr="00B861C0">
        <w:rPr>
          <w:rFonts w:ascii="Times New Roman" w:hAnsi="Times New Roman" w:cs="Times New Roman"/>
          <w:sz w:val="24"/>
          <w:szCs w:val="24"/>
        </w:rPr>
        <w:t xml:space="preserve"> na situaci</w:t>
      </w:r>
      <w:r w:rsidR="000771A2">
        <w:rPr>
          <w:rFonts w:ascii="Times New Roman" w:hAnsi="Times New Roman" w:cs="Times New Roman"/>
          <w:sz w:val="24"/>
          <w:szCs w:val="24"/>
        </w:rPr>
        <w:t>,</w:t>
      </w:r>
      <w:r w:rsidR="00B772EA" w:rsidRPr="00B861C0">
        <w:rPr>
          <w:rFonts w:ascii="Times New Roman" w:hAnsi="Times New Roman" w:cs="Times New Roman"/>
          <w:sz w:val="24"/>
          <w:szCs w:val="24"/>
        </w:rPr>
        <w:t xml:space="preserve"> kdy je, či bylo vedeno trestní stíhání proti něko</w:t>
      </w:r>
      <w:r w:rsidR="005A2FD5" w:rsidRPr="00B861C0">
        <w:rPr>
          <w:rFonts w:ascii="Times New Roman" w:hAnsi="Times New Roman" w:cs="Times New Roman"/>
          <w:sz w:val="24"/>
          <w:szCs w:val="24"/>
        </w:rPr>
        <w:t xml:space="preserve">lika </w:t>
      </w:r>
      <w:r w:rsidR="00A2076F">
        <w:rPr>
          <w:rFonts w:ascii="Times New Roman" w:hAnsi="Times New Roman" w:cs="Times New Roman"/>
          <w:sz w:val="24"/>
          <w:szCs w:val="24"/>
        </w:rPr>
        <w:t xml:space="preserve">bývalým </w:t>
      </w:r>
      <w:r w:rsidR="005A2FD5" w:rsidRPr="00B861C0">
        <w:rPr>
          <w:rFonts w:ascii="Times New Roman" w:hAnsi="Times New Roman" w:cs="Times New Roman"/>
          <w:sz w:val="24"/>
          <w:szCs w:val="24"/>
        </w:rPr>
        <w:t>členům Poslanecké sněmovny</w:t>
      </w:r>
      <w:r w:rsidR="00B772EA" w:rsidRPr="00B861C0">
        <w:rPr>
          <w:rFonts w:ascii="Times New Roman" w:hAnsi="Times New Roman" w:cs="Times New Roman"/>
          <w:sz w:val="24"/>
          <w:szCs w:val="24"/>
        </w:rPr>
        <w:t xml:space="preserve">. </w:t>
      </w:r>
      <w:r w:rsidR="00203CA0" w:rsidRPr="00B861C0">
        <w:rPr>
          <w:rFonts w:ascii="Times New Roman" w:hAnsi="Times New Roman" w:cs="Times New Roman"/>
          <w:sz w:val="24"/>
          <w:szCs w:val="24"/>
        </w:rPr>
        <w:t xml:space="preserve">Je příčinou této </w:t>
      </w:r>
      <w:r w:rsidR="007C6EAA" w:rsidRPr="00B861C0">
        <w:rPr>
          <w:rFonts w:ascii="Times New Roman" w:hAnsi="Times New Roman" w:cs="Times New Roman"/>
          <w:sz w:val="24"/>
          <w:szCs w:val="24"/>
        </w:rPr>
        <w:t xml:space="preserve">kruté </w:t>
      </w:r>
      <w:r w:rsidR="00203CA0" w:rsidRPr="00B861C0">
        <w:rPr>
          <w:rFonts w:ascii="Times New Roman" w:hAnsi="Times New Roman" w:cs="Times New Roman"/>
          <w:sz w:val="24"/>
          <w:szCs w:val="24"/>
        </w:rPr>
        <w:t>reality špatně nastavená právní úprava? To je základní otázka, na kterou se pokusím najít odpověď.</w:t>
      </w:r>
    </w:p>
    <w:p w14:paraId="156CA918" w14:textId="5B0757E8" w:rsidR="00E93B17" w:rsidRDefault="00B772EA" w:rsidP="00817D2F">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Základ </w:t>
      </w:r>
      <w:r w:rsidR="00DF1B2D" w:rsidRPr="00B861C0">
        <w:rPr>
          <w:rFonts w:ascii="Times New Roman" w:hAnsi="Times New Roman" w:cs="Times New Roman"/>
          <w:sz w:val="24"/>
          <w:szCs w:val="24"/>
        </w:rPr>
        <w:t xml:space="preserve">diplomové </w:t>
      </w:r>
      <w:r w:rsidR="005A2FD5" w:rsidRPr="00B861C0">
        <w:rPr>
          <w:rFonts w:ascii="Times New Roman" w:hAnsi="Times New Roman" w:cs="Times New Roman"/>
          <w:sz w:val="24"/>
          <w:szCs w:val="24"/>
        </w:rPr>
        <w:t xml:space="preserve">práce </w:t>
      </w:r>
      <w:r w:rsidRPr="00B861C0">
        <w:rPr>
          <w:rFonts w:ascii="Times New Roman" w:hAnsi="Times New Roman" w:cs="Times New Roman"/>
          <w:sz w:val="24"/>
          <w:szCs w:val="24"/>
        </w:rPr>
        <w:t xml:space="preserve">budou tvořit úvahy de lega lata, ve které bych se chtěl pokusit zhodnotit efektivnost současné právní úpravy a pomocí úvah de lege </w:t>
      </w:r>
      <w:proofErr w:type="spellStart"/>
      <w:r w:rsidRPr="00B861C0">
        <w:rPr>
          <w:rFonts w:ascii="Times New Roman" w:hAnsi="Times New Roman" w:cs="Times New Roman"/>
          <w:sz w:val="24"/>
          <w:szCs w:val="24"/>
        </w:rPr>
        <w:t>ferenda</w:t>
      </w:r>
      <w:proofErr w:type="spellEnd"/>
      <w:r w:rsidRPr="00B861C0">
        <w:rPr>
          <w:rFonts w:ascii="Times New Roman" w:hAnsi="Times New Roman" w:cs="Times New Roman"/>
          <w:sz w:val="24"/>
          <w:szCs w:val="24"/>
        </w:rPr>
        <w:t xml:space="preserve"> </w:t>
      </w:r>
      <w:r w:rsidR="00B15054">
        <w:rPr>
          <w:rFonts w:ascii="Times New Roman" w:hAnsi="Times New Roman" w:cs="Times New Roman"/>
          <w:sz w:val="24"/>
          <w:szCs w:val="24"/>
        </w:rPr>
        <w:br/>
      </w:r>
      <w:r w:rsidR="00427889" w:rsidRPr="00B861C0">
        <w:rPr>
          <w:rFonts w:ascii="Times New Roman" w:hAnsi="Times New Roman" w:cs="Times New Roman"/>
          <w:sz w:val="24"/>
          <w:szCs w:val="24"/>
        </w:rPr>
        <w:t xml:space="preserve">v </w:t>
      </w:r>
      <w:r w:rsidRPr="00B861C0">
        <w:rPr>
          <w:rFonts w:ascii="Times New Roman" w:hAnsi="Times New Roman" w:cs="Times New Roman"/>
          <w:sz w:val="24"/>
          <w:szCs w:val="24"/>
        </w:rPr>
        <w:t xml:space="preserve">případně </w:t>
      </w:r>
      <w:r w:rsidR="00427889" w:rsidRPr="00B861C0">
        <w:rPr>
          <w:rFonts w:ascii="Times New Roman" w:hAnsi="Times New Roman" w:cs="Times New Roman"/>
          <w:sz w:val="24"/>
          <w:szCs w:val="24"/>
        </w:rPr>
        <w:t xml:space="preserve">zjištění nedostatků </w:t>
      </w:r>
      <w:r w:rsidRPr="00B861C0">
        <w:rPr>
          <w:rFonts w:ascii="Times New Roman" w:hAnsi="Times New Roman" w:cs="Times New Roman"/>
          <w:sz w:val="24"/>
          <w:szCs w:val="24"/>
        </w:rPr>
        <w:t>navrhnout legislativní řešení</w:t>
      </w:r>
      <w:r w:rsidR="009C5165" w:rsidRPr="00B861C0">
        <w:rPr>
          <w:rFonts w:ascii="Times New Roman" w:hAnsi="Times New Roman" w:cs="Times New Roman"/>
          <w:sz w:val="24"/>
          <w:szCs w:val="24"/>
        </w:rPr>
        <w:t xml:space="preserve">. Chybět nebude historické srovnání právních úprav či </w:t>
      </w:r>
      <w:r w:rsidR="00DF1B2D" w:rsidRPr="00B861C0">
        <w:rPr>
          <w:rFonts w:ascii="Times New Roman" w:hAnsi="Times New Roman" w:cs="Times New Roman"/>
          <w:sz w:val="24"/>
          <w:szCs w:val="24"/>
        </w:rPr>
        <w:t>srovnání</w:t>
      </w:r>
      <w:r w:rsidR="00F8727A" w:rsidRPr="00B861C0">
        <w:rPr>
          <w:rFonts w:ascii="Times New Roman" w:hAnsi="Times New Roman" w:cs="Times New Roman"/>
          <w:sz w:val="24"/>
          <w:szCs w:val="24"/>
        </w:rPr>
        <w:t xml:space="preserve"> české právní úpravy s</w:t>
      </w:r>
      <w:r w:rsidR="003B3187" w:rsidRPr="00B861C0">
        <w:rPr>
          <w:rFonts w:ascii="Times New Roman" w:hAnsi="Times New Roman" w:cs="Times New Roman"/>
          <w:sz w:val="24"/>
          <w:szCs w:val="24"/>
        </w:rPr>
        <w:t xml:space="preserve"> úpravami </w:t>
      </w:r>
      <w:r w:rsidR="00007618" w:rsidRPr="00B861C0">
        <w:rPr>
          <w:rFonts w:ascii="Times New Roman" w:hAnsi="Times New Roman" w:cs="Times New Roman"/>
          <w:sz w:val="24"/>
          <w:szCs w:val="24"/>
        </w:rPr>
        <w:t xml:space="preserve">zahraničními. </w:t>
      </w:r>
      <w:r w:rsidR="00786718" w:rsidRPr="00B861C0">
        <w:rPr>
          <w:rFonts w:ascii="Times New Roman" w:hAnsi="Times New Roman" w:cs="Times New Roman"/>
          <w:sz w:val="24"/>
          <w:szCs w:val="24"/>
        </w:rPr>
        <w:t xml:space="preserve">Hlavním smyslem práce je zhodnocení </w:t>
      </w:r>
      <w:r w:rsidR="00203CA0" w:rsidRPr="00B861C0">
        <w:rPr>
          <w:rFonts w:ascii="Times New Roman" w:hAnsi="Times New Roman" w:cs="Times New Roman"/>
          <w:sz w:val="24"/>
          <w:szCs w:val="24"/>
        </w:rPr>
        <w:t xml:space="preserve">efektivity </w:t>
      </w:r>
      <w:r w:rsidR="00786718" w:rsidRPr="00B861C0">
        <w:rPr>
          <w:rFonts w:ascii="Times New Roman" w:hAnsi="Times New Roman" w:cs="Times New Roman"/>
          <w:sz w:val="24"/>
          <w:szCs w:val="24"/>
        </w:rPr>
        <w:t>právní úpravy</w:t>
      </w:r>
      <w:r w:rsidR="00203CA0" w:rsidRPr="00B861C0">
        <w:rPr>
          <w:rFonts w:ascii="Times New Roman" w:hAnsi="Times New Roman" w:cs="Times New Roman"/>
          <w:sz w:val="24"/>
          <w:szCs w:val="24"/>
        </w:rPr>
        <w:t xml:space="preserve"> a </w:t>
      </w:r>
      <w:r w:rsidR="00786718" w:rsidRPr="00B861C0">
        <w:rPr>
          <w:rFonts w:ascii="Times New Roman" w:hAnsi="Times New Roman" w:cs="Times New Roman"/>
          <w:sz w:val="24"/>
          <w:szCs w:val="24"/>
        </w:rPr>
        <w:t xml:space="preserve">nástrojů </w:t>
      </w:r>
      <w:r w:rsidR="00427889" w:rsidRPr="00B861C0">
        <w:rPr>
          <w:rFonts w:ascii="Times New Roman" w:hAnsi="Times New Roman" w:cs="Times New Roman"/>
          <w:sz w:val="24"/>
          <w:szCs w:val="24"/>
        </w:rPr>
        <w:t xml:space="preserve">práva k potlačování </w:t>
      </w:r>
      <w:r w:rsidR="00427889" w:rsidRPr="00B861C0">
        <w:rPr>
          <w:rFonts w:ascii="Times New Roman" w:hAnsi="Times New Roman" w:cs="Times New Roman"/>
          <w:sz w:val="24"/>
          <w:szCs w:val="24"/>
        </w:rPr>
        <w:lastRenderedPageBreak/>
        <w:t xml:space="preserve">korupce, </w:t>
      </w:r>
      <w:r w:rsidR="00786718" w:rsidRPr="00B861C0">
        <w:rPr>
          <w:rFonts w:ascii="Times New Roman" w:hAnsi="Times New Roman" w:cs="Times New Roman"/>
          <w:sz w:val="24"/>
          <w:szCs w:val="24"/>
        </w:rPr>
        <w:t xml:space="preserve">včetně praktických </w:t>
      </w:r>
      <w:r w:rsidR="007C6EAA" w:rsidRPr="00B861C0">
        <w:rPr>
          <w:rFonts w:ascii="Times New Roman" w:hAnsi="Times New Roman" w:cs="Times New Roman"/>
          <w:sz w:val="24"/>
          <w:szCs w:val="24"/>
        </w:rPr>
        <w:t>důsledků</w:t>
      </w:r>
      <w:r w:rsidR="0058545F" w:rsidRPr="00B861C0">
        <w:rPr>
          <w:rFonts w:ascii="Times New Roman" w:hAnsi="Times New Roman" w:cs="Times New Roman"/>
          <w:sz w:val="24"/>
          <w:szCs w:val="24"/>
        </w:rPr>
        <w:t>, které</w:t>
      </w:r>
      <w:r w:rsidR="00786718" w:rsidRPr="00B861C0">
        <w:rPr>
          <w:rFonts w:ascii="Times New Roman" w:hAnsi="Times New Roman" w:cs="Times New Roman"/>
          <w:sz w:val="24"/>
          <w:szCs w:val="24"/>
        </w:rPr>
        <w:t xml:space="preserve"> </w:t>
      </w:r>
      <w:r w:rsidR="00EF30D3" w:rsidRPr="00B861C0">
        <w:rPr>
          <w:rFonts w:ascii="Times New Roman" w:hAnsi="Times New Roman" w:cs="Times New Roman"/>
          <w:sz w:val="24"/>
          <w:szCs w:val="24"/>
        </w:rPr>
        <w:t>vyplývají</w:t>
      </w:r>
      <w:r w:rsidR="00786718" w:rsidRPr="00B861C0">
        <w:rPr>
          <w:rFonts w:ascii="Times New Roman" w:hAnsi="Times New Roman" w:cs="Times New Roman"/>
          <w:sz w:val="24"/>
          <w:szCs w:val="24"/>
        </w:rPr>
        <w:t xml:space="preserve"> z</w:t>
      </w:r>
      <w:r w:rsidR="007C6EAA" w:rsidRPr="00B861C0">
        <w:rPr>
          <w:rFonts w:ascii="Times New Roman" w:hAnsi="Times New Roman" w:cs="Times New Roman"/>
          <w:sz w:val="24"/>
          <w:szCs w:val="24"/>
        </w:rPr>
        <w:t xml:space="preserve"> aktuální </w:t>
      </w:r>
      <w:r w:rsidR="00786718" w:rsidRPr="00B861C0">
        <w:rPr>
          <w:rFonts w:ascii="Times New Roman" w:hAnsi="Times New Roman" w:cs="Times New Roman"/>
          <w:sz w:val="24"/>
          <w:szCs w:val="24"/>
        </w:rPr>
        <w:t>rozhodovací praxe českých soudů.</w:t>
      </w:r>
      <w:r w:rsidR="002049B1">
        <w:rPr>
          <w:rFonts w:ascii="Times New Roman" w:hAnsi="Times New Roman" w:cs="Times New Roman"/>
          <w:sz w:val="24"/>
          <w:szCs w:val="24"/>
        </w:rPr>
        <w:t xml:space="preserve"> </w:t>
      </w:r>
      <w:r w:rsidR="002049B1" w:rsidRPr="002049B1">
        <w:rPr>
          <w:rFonts w:ascii="Times New Roman" w:hAnsi="Times New Roman" w:cs="Times New Roman"/>
          <w:sz w:val="24"/>
          <w:szCs w:val="24"/>
        </w:rPr>
        <w:t xml:space="preserve">Hlavními </w:t>
      </w:r>
      <w:r w:rsidR="00D46AB3">
        <w:rPr>
          <w:rFonts w:ascii="Times New Roman" w:hAnsi="Times New Roman" w:cs="Times New Roman"/>
          <w:sz w:val="24"/>
          <w:szCs w:val="24"/>
        </w:rPr>
        <w:t xml:space="preserve">použitými </w:t>
      </w:r>
      <w:r w:rsidR="002049B1" w:rsidRPr="002049B1">
        <w:rPr>
          <w:rFonts w:ascii="Times New Roman" w:hAnsi="Times New Roman" w:cs="Times New Roman"/>
          <w:sz w:val="24"/>
          <w:szCs w:val="24"/>
        </w:rPr>
        <w:t xml:space="preserve">metodami práce </w:t>
      </w:r>
      <w:r w:rsidR="002049B1">
        <w:rPr>
          <w:rFonts w:ascii="Times New Roman" w:hAnsi="Times New Roman" w:cs="Times New Roman"/>
          <w:sz w:val="24"/>
          <w:szCs w:val="24"/>
        </w:rPr>
        <w:t xml:space="preserve">pak </w:t>
      </w:r>
      <w:r w:rsidR="002049B1" w:rsidRPr="002049B1">
        <w:rPr>
          <w:rFonts w:ascii="Times New Roman" w:hAnsi="Times New Roman" w:cs="Times New Roman"/>
          <w:sz w:val="24"/>
          <w:szCs w:val="24"/>
        </w:rPr>
        <w:t>budou právní analýza a komparace.</w:t>
      </w:r>
    </w:p>
    <w:p w14:paraId="4478AED0" w14:textId="3DFD4A18" w:rsidR="002049B1" w:rsidRDefault="002049B1" w:rsidP="00817D2F">
      <w:pPr>
        <w:ind w:firstLine="708"/>
        <w:rPr>
          <w:rFonts w:ascii="Times New Roman" w:hAnsi="Times New Roman" w:cs="Times New Roman"/>
          <w:sz w:val="24"/>
          <w:szCs w:val="24"/>
        </w:rPr>
      </w:pPr>
      <w:r>
        <w:rPr>
          <w:rFonts w:ascii="Times New Roman" w:hAnsi="Times New Roman" w:cs="Times New Roman"/>
          <w:sz w:val="24"/>
          <w:szCs w:val="24"/>
        </w:rPr>
        <w:t>Pevně věřím, že tato diplomová práce bude odrazem mého zájmu nejen o trestní právo jako takové, ale přirozeně i o palčivou problematiku korupce. I když si jsem vědom svých omezených znalostí z pozice studenta, pevně doufám, že tato práce bude přínosem právní vědě.</w:t>
      </w:r>
    </w:p>
    <w:p w14:paraId="589AC0E6" w14:textId="77777777" w:rsidR="002049B1" w:rsidRDefault="002049B1" w:rsidP="00817D2F">
      <w:pPr>
        <w:ind w:firstLine="708"/>
        <w:rPr>
          <w:rFonts w:ascii="Times New Roman" w:hAnsi="Times New Roman" w:cs="Times New Roman"/>
          <w:sz w:val="24"/>
          <w:szCs w:val="24"/>
        </w:rPr>
      </w:pPr>
    </w:p>
    <w:p w14:paraId="5FFE3B76" w14:textId="77777777" w:rsidR="00410578" w:rsidRDefault="00410578" w:rsidP="00817D2F">
      <w:pPr>
        <w:ind w:firstLine="708"/>
        <w:rPr>
          <w:rFonts w:ascii="Times New Roman" w:hAnsi="Times New Roman" w:cs="Times New Roman"/>
          <w:sz w:val="24"/>
          <w:szCs w:val="24"/>
        </w:rPr>
      </w:pPr>
    </w:p>
    <w:p w14:paraId="373C1A2D" w14:textId="77777777" w:rsidR="00410578" w:rsidRDefault="00410578" w:rsidP="00817D2F">
      <w:pPr>
        <w:ind w:firstLine="708"/>
        <w:rPr>
          <w:rFonts w:ascii="Times New Roman" w:hAnsi="Times New Roman" w:cs="Times New Roman"/>
          <w:sz w:val="24"/>
          <w:szCs w:val="24"/>
        </w:rPr>
      </w:pPr>
    </w:p>
    <w:p w14:paraId="17C4F0F0" w14:textId="77777777" w:rsidR="00410578" w:rsidRDefault="00410578" w:rsidP="00817D2F">
      <w:pPr>
        <w:ind w:firstLine="708"/>
        <w:rPr>
          <w:rFonts w:ascii="Times New Roman" w:hAnsi="Times New Roman" w:cs="Times New Roman"/>
          <w:sz w:val="24"/>
          <w:szCs w:val="24"/>
        </w:rPr>
      </w:pPr>
    </w:p>
    <w:p w14:paraId="795BF0B0" w14:textId="77777777" w:rsidR="00410578" w:rsidRDefault="00410578" w:rsidP="00817D2F">
      <w:pPr>
        <w:ind w:firstLine="708"/>
        <w:rPr>
          <w:rFonts w:ascii="Times New Roman" w:hAnsi="Times New Roman" w:cs="Times New Roman"/>
          <w:sz w:val="24"/>
          <w:szCs w:val="24"/>
        </w:rPr>
      </w:pPr>
    </w:p>
    <w:p w14:paraId="572D9768" w14:textId="77777777" w:rsidR="00410578" w:rsidRDefault="00410578" w:rsidP="00817D2F">
      <w:pPr>
        <w:ind w:firstLine="708"/>
        <w:rPr>
          <w:rFonts w:ascii="Times New Roman" w:hAnsi="Times New Roman" w:cs="Times New Roman"/>
          <w:sz w:val="24"/>
          <w:szCs w:val="24"/>
        </w:rPr>
      </w:pPr>
    </w:p>
    <w:p w14:paraId="0B165A35" w14:textId="77777777" w:rsidR="00410578" w:rsidRDefault="00410578" w:rsidP="00817D2F">
      <w:pPr>
        <w:ind w:firstLine="708"/>
        <w:rPr>
          <w:rFonts w:ascii="Times New Roman" w:hAnsi="Times New Roman" w:cs="Times New Roman"/>
          <w:sz w:val="24"/>
          <w:szCs w:val="24"/>
        </w:rPr>
      </w:pPr>
    </w:p>
    <w:p w14:paraId="738F6C88" w14:textId="77777777" w:rsidR="00410578" w:rsidRDefault="00410578" w:rsidP="00817D2F">
      <w:pPr>
        <w:ind w:firstLine="708"/>
        <w:rPr>
          <w:rFonts w:ascii="Times New Roman" w:hAnsi="Times New Roman" w:cs="Times New Roman"/>
          <w:sz w:val="24"/>
          <w:szCs w:val="24"/>
        </w:rPr>
      </w:pPr>
    </w:p>
    <w:p w14:paraId="60438FF8" w14:textId="77777777" w:rsidR="00410578" w:rsidRDefault="00410578" w:rsidP="00817D2F">
      <w:pPr>
        <w:ind w:firstLine="708"/>
        <w:rPr>
          <w:rFonts w:ascii="Times New Roman" w:hAnsi="Times New Roman" w:cs="Times New Roman"/>
          <w:sz w:val="24"/>
          <w:szCs w:val="24"/>
        </w:rPr>
      </w:pPr>
    </w:p>
    <w:p w14:paraId="583A94A2" w14:textId="77777777" w:rsidR="00410578" w:rsidRDefault="00410578" w:rsidP="00817D2F">
      <w:pPr>
        <w:ind w:firstLine="708"/>
        <w:rPr>
          <w:rFonts w:ascii="Times New Roman" w:hAnsi="Times New Roman" w:cs="Times New Roman"/>
          <w:sz w:val="24"/>
          <w:szCs w:val="24"/>
        </w:rPr>
      </w:pPr>
    </w:p>
    <w:p w14:paraId="3750664A" w14:textId="77777777" w:rsidR="001F2F1A" w:rsidRDefault="001F2F1A" w:rsidP="00817D2F">
      <w:pPr>
        <w:ind w:firstLine="708"/>
        <w:rPr>
          <w:rFonts w:ascii="Times New Roman" w:hAnsi="Times New Roman" w:cs="Times New Roman"/>
          <w:sz w:val="24"/>
          <w:szCs w:val="24"/>
        </w:rPr>
      </w:pPr>
    </w:p>
    <w:p w14:paraId="5A64F21A" w14:textId="77777777" w:rsidR="00410578" w:rsidRDefault="00410578" w:rsidP="00817D2F">
      <w:pPr>
        <w:ind w:firstLine="708"/>
        <w:rPr>
          <w:rFonts w:ascii="Times New Roman" w:hAnsi="Times New Roman" w:cs="Times New Roman"/>
          <w:sz w:val="24"/>
          <w:szCs w:val="24"/>
        </w:rPr>
      </w:pPr>
    </w:p>
    <w:p w14:paraId="6DA8B4D2" w14:textId="77777777" w:rsidR="00410578" w:rsidRDefault="00410578" w:rsidP="00817D2F">
      <w:pPr>
        <w:ind w:firstLine="708"/>
        <w:rPr>
          <w:rFonts w:ascii="Times New Roman" w:hAnsi="Times New Roman" w:cs="Times New Roman"/>
          <w:sz w:val="24"/>
          <w:szCs w:val="24"/>
        </w:rPr>
      </w:pPr>
    </w:p>
    <w:p w14:paraId="7C2DD346" w14:textId="77777777" w:rsidR="00410578" w:rsidRDefault="00410578" w:rsidP="00817D2F">
      <w:pPr>
        <w:ind w:firstLine="708"/>
        <w:rPr>
          <w:rFonts w:ascii="Times New Roman" w:hAnsi="Times New Roman" w:cs="Times New Roman"/>
          <w:sz w:val="24"/>
          <w:szCs w:val="24"/>
        </w:rPr>
      </w:pPr>
    </w:p>
    <w:p w14:paraId="050F0F5B" w14:textId="77777777" w:rsidR="00410578" w:rsidRDefault="00410578" w:rsidP="00817D2F">
      <w:pPr>
        <w:ind w:firstLine="708"/>
        <w:rPr>
          <w:rFonts w:ascii="Times New Roman" w:hAnsi="Times New Roman" w:cs="Times New Roman"/>
          <w:sz w:val="24"/>
          <w:szCs w:val="24"/>
        </w:rPr>
      </w:pPr>
    </w:p>
    <w:p w14:paraId="2DCCD154" w14:textId="77777777" w:rsidR="00410578" w:rsidRDefault="00410578" w:rsidP="00817D2F">
      <w:pPr>
        <w:ind w:firstLine="708"/>
        <w:rPr>
          <w:rFonts w:ascii="Times New Roman" w:hAnsi="Times New Roman" w:cs="Times New Roman"/>
          <w:sz w:val="24"/>
          <w:szCs w:val="24"/>
        </w:rPr>
      </w:pPr>
    </w:p>
    <w:p w14:paraId="258750FE" w14:textId="77777777" w:rsidR="00410578" w:rsidRDefault="00410578" w:rsidP="00817D2F">
      <w:pPr>
        <w:ind w:firstLine="708"/>
        <w:rPr>
          <w:rFonts w:ascii="Times New Roman" w:hAnsi="Times New Roman" w:cs="Times New Roman"/>
          <w:sz w:val="24"/>
          <w:szCs w:val="24"/>
        </w:rPr>
      </w:pPr>
    </w:p>
    <w:p w14:paraId="178BC85E" w14:textId="77777777" w:rsidR="00410578" w:rsidRDefault="00410578" w:rsidP="00E7426E">
      <w:pPr>
        <w:rPr>
          <w:rFonts w:ascii="Times New Roman" w:hAnsi="Times New Roman" w:cs="Times New Roman"/>
          <w:sz w:val="24"/>
          <w:szCs w:val="24"/>
        </w:rPr>
      </w:pPr>
    </w:p>
    <w:p w14:paraId="049FBACA" w14:textId="77777777" w:rsidR="00A118FE" w:rsidRDefault="006F4DAE" w:rsidP="006F4DAE">
      <w:pPr>
        <w:pStyle w:val="Nadpis1"/>
        <w:rPr>
          <w:rFonts w:cs="Times New Roman"/>
        </w:rPr>
      </w:pPr>
      <w:bookmarkStart w:id="2" w:name="_Toc440287515"/>
      <w:bookmarkStart w:id="3" w:name="_Toc446341824"/>
      <w:r w:rsidRPr="00B861C0">
        <w:rPr>
          <w:rFonts w:cs="Times New Roman"/>
        </w:rPr>
        <w:lastRenderedPageBreak/>
        <w:t xml:space="preserve">1. </w:t>
      </w:r>
      <w:r w:rsidR="00A118FE" w:rsidRPr="00B861C0">
        <w:rPr>
          <w:rFonts w:cs="Times New Roman"/>
        </w:rPr>
        <w:t>Korupce</w:t>
      </w:r>
      <w:bookmarkEnd w:id="2"/>
      <w:bookmarkEnd w:id="3"/>
    </w:p>
    <w:p w14:paraId="04B42605" w14:textId="77777777" w:rsidR="00410578" w:rsidRPr="00410578" w:rsidRDefault="00410578" w:rsidP="00410578"/>
    <w:p w14:paraId="7ECD8C47" w14:textId="77777777" w:rsidR="00A118FE" w:rsidRPr="00B861C0" w:rsidRDefault="00CB1F01" w:rsidP="00CB1F01">
      <w:pPr>
        <w:pStyle w:val="Nadpis2"/>
        <w:rPr>
          <w:rFonts w:cs="Times New Roman"/>
        </w:rPr>
      </w:pPr>
      <w:bookmarkStart w:id="4" w:name="_Toc440287516"/>
      <w:bookmarkStart w:id="5" w:name="_Toc446341825"/>
      <w:r w:rsidRPr="00B861C0">
        <w:rPr>
          <w:rFonts w:cs="Times New Roman"/>
        </w:rPr>
        <w:t>1</w:t>
      </w:r>
      <w:r w:rsidR="00A118FE" w:rsidRPr="00B861C0">
        <w:rPr>
          <w:rFonts w:cs="Times New Roman"/>
        </w:rPr>
        <w:t>.</w:t>
      </w:r>
      <w:r w:rsidRPr="00B861C0">
        <w:rPr>
          <w:rFonts w:cs="Times New Roman"/>
        </w:rPr>
        <w:t>1</w:t>
      </w:r>
      <w:r w:rsidR="00A118FE" w:rsidRPr="00B861C0">
        <w:rPr>
          <w:rFonts w:cs="Times New Roman"/>
        </w:rPr>
        <w:t xml:space="preserve"> Pojem korupce</w:t>
      </w:r>
      <w:bookmarkEnd w:id="4"/>
      <w:bookmarkEnd w:id="5"/>
    </w:p>
    <w:p w14:paraId="2E8B8923" w14:textId="77777777" w:rsidR="00B861C0" w:rsidRDefault="00B861C0" w:rsidP="006F4DAE">
      <w:pPr>
        <w:ind w:firstLine="360"/>
        <w:rPr>
          <w:rFonts w:ascii="Times New Roman" w:hAnsi="Times New Roman" w:cs="Times New Roman"/>
          <w:sz w:val="24"/>
          <w:szCs w:val="24"/>
        </w:rPr>
      </w:pPr>
    </w:p>
    <w:p w14:paraId="3A18DB9B" w14:textId="60E17FDC" w:rsidR="00A118FE"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Prvotním problémem</w:t>
      </w:r>
      <w:r w:rsidR="000771A2">
        <w:rPr>
          <w:rFonts w:ascii="Times New Roman" w:hAnsi="Times New Roman" w:cs="Times New Roman"/>
          <w:sz w:val="24"/>
          <w:szCs w:val="24"/>
        </w:rPr>
        <w:t xml:space="preserve"> </w:t>
      </w:r>
      <w:r w:rsidRPr="00B861C0">
        <w:rPr>
          <w:rFonts w:ascii="Times New Roman" w:hAnsi="Times New Roman" w:cs="Times New Roman"/>
          <w:sz w:val="24"/>
          <w:szCs w:val="24"/>
        </w:rPr>
        <w:t xml:space="preserve">je samotné vymezení pojmu korupce. Termín korupce </w:t>
      </w:r>
      <w:r w:rsidR="00B15054">
        <w:rPr>
          <w:rFonts w:ascii="Times New Roman" w:hAnsi="Times New Roman" w:cs="Times New Roman"/>
          <w:sz w:val="24"/>
          <w:szCs w:val="24"/>
        </w:rPr>
        <w:br/>
      </w:r>
      <w:r w:rsidRPr="00B861C0">
        <w:rPr>
          <w:rFonts w:ascii="Times New Roman" w:hAnsi="Times New Roman" w:cs="Times New Roman"/>
          <w:sz w:val="24"/>
          <w:szCs w:val="24"/>
        </w:rPr>
        <w:t>je latinského původu, odvozen</w:t>
      </w:r>
      <w:r w:rsidR="00D46AB3">
        <w:rPr>
          <w:rFonts w:ascii="Times New Roman" w:hAnsi="Times New Roman" w:cs="Times New Roman"/>
          <w:sz w:val="24"/>
          <w:szCs w:val="24"/>
        </w:rPr>
        <w:t>ý</w:t>
      </w:r>
      <w:r w:rsidRPr="00B861C0">
        <w:rPr>
          <w:rFonts w:ascii="Times New Roman" w:hAnsi="Times New Roman" w:cs="Times New Roman"/>
          <w:sz w:val="24"/>
          <w:szCs w:val="24"/>
        </w:rPr>
        <w:t xml:space="preserve"> od slova </w:t>
      </w:r>
      <w:proofErr w:type="spellStart"/>
      <w:r w:rsidRPr="00B861C0">
        <w:rPr>
          <w:rFonts w:ascii="Times New Roman" w:hAnsi="Times New Roman" w:cs="Times New Roman"/>
          <w:i/>
          <w:sz w:val="24"/>
          <w:szCs w:val="24"/>
        </w:rPr>
        <w:t>rumpere</w:t>
      </w:r>
      <w:proofErr w:type="spellEnd"/>
      <w:r w:rsidRPr="00B861C0">
        <w:rPr>
          <w:rFonts w:ascii="Times New Roman" w:hAnsi="Times New Roman" w:cs="Times New Roman"/>
          <w:sz w:val="24"/>
          <w:szCs w:val="24"/>
        </w:rPr>
        <w:t>, což můžeme přeložit jako zlomit přetrhnou</w:t>
      </w:r>
      <w:r w:rsidR="00D9514B">
        <w:rPr>
          <w:rFonts w:ascii="Times New Roman" w:hAnsi="Times New Roman" w:cs="Times New Roman"/>
          <w:sz w:val="24"/>
          <w:szCs w:val="24"/>
        </w:rPr>
        <w:t>t</w:t>
      </w:r>
      <w:r w:rsidRPr="00B861C0">
        <w:rPr>
          <w:rFonts w:ascii="Times New Roman" w:hAnsi="Times New Roman" w:cs="Times New Roman"/>
          <w:sz w:val="24"/>
          <w:szCs w:val="24"/>
        </w:rPr>
        <w:t xml:space="preserve"> či roztrhnout. Latinský výraz </w:t>
      </w:r>
      <w:proofErr w:type="spellStart"/>
      <w:r w:rsidRPr="00B861C0">
        <w:rPr>
          <w:rFonts w:ascii="Times New Roman" w:hAnsi="Times New Roman" w:cs="Times New Roman"/>
          <w:i/>
          <w:sz w:val="24"/>
          <w:szCs w:val="24"/>
        </w:rPr>
        <w:t>coruptus</w:t>
      </w:r>
      <w:proofErr w:type="spellEnd"/>
      <w:r w:rsidRPr="00B861C0">
        <w:rPr>
          <w:rFonts w:ascii="Times New Roman" w:hAnsi="Times New Roman" w:cs="Times New Roman"/>
          <w:i/>
          <w:sz w:val="24"/>
          <w:szCs w:val="24"/>
        </w:rPr>
        <w:t xml:space="preserve"> </w:t>
      </w:r>
      <w:r w:rsidRPr="00B861C0">
        <w:rPr>
          <w:rFonts w:ascii="Times New Roman" w:hAnsi="Times New Roman" w:cs="Times New Roman"/>
          <w:sz w:val="24"/>
          <w:szCs w:val="24"/>
        </w:rPr>
        <w:t xml:space="preserve">pak znamená následek určitého nekalého jednání, kdy </w:t>
      </w:r>
      <w:r w:rsidR="00D9514B" w:rsidRPr="00B861C0">
        <w:rPr>
          <w:rFonts w:ascii="Times New Roman" w:hAnsi="Times New Roman" w:cs="Times New Roman"/>
          <w:sz w:val="24"/>
          <w:szCs w:val="24"/>
        </w:rPr>
        <w:t xml:space="preserve">jej </w:t>
      </w:r>
      <w:r w:rsidRPr="00B861C0">
        <w:rPr>
          <w:rFonts w:ascii="Times New Roman" w:hAnsi="Times New Roman" w:cs="Times New Roman"/>
          <w:sz w:val="24"/>
          <w:szCs w:val="24"/>
        </w:rPr>
        <w:t>přeložit můžeme jako znečištěný, zvrácený, mravně zvrácený, zvrhlý,</w:t>
      </w:r>
      <w:r w:rsidRPr="00B861C0">
        <w:rPr>
          <w:rFonts w:ascii="Times New Roman" w:hAnsi="Times New Roman" w:cs="Times New Roman"/>
          <w:color w:val="FF0000"/>
          <w:sz w:val="24"/>
          <w:szCs w:val="24"/>
        </w:rPr>
        <w:t xml:space="preserve"> </w:t>
      </w:r>
      <w:r w:rsidRPr="00B861C0">
        <w:rPr>
          <w:rFonts w:ascii="Times New Roman" w:hAnsi="Times New Roman" w:cs="Times New Roman"/>
          <w:sz w:val="24"/>
          <w:szCs w:val="24"/>
        </w:rPr>
        <w:t>podplacený.</w:t>
      </w:r>
      <w:r w:rsidR="009E48C5" w:rsidRPr="00B861C0">
        <w:rPr>
          <w:rStyle w:val="Znakapoznpodarou"/>
          <w:rFonts w:ascii="Times New Roman" w:hAnsi="Times New Roman" w:cs="Times New Roman"/>
          <w:sz w:val="24"/>
          <w:szCs w:val="24"/>
        </w:rPr>
        <w:footnoteReference w:id="2"/>
      </w:r>
      <w:r w:rsidRPr="00B861C0">
        <w:rPr>
          <w:rFonts w:ascii="Times New Roman" w:hAnsi="Times New Roman" w:cs="Times New Roman"/>
          <w:sz w:val="24"/>
          <w:szCs w:val="24"/>
        </w:rPr>
        <w:t xml:space="preserve"> </w:t>
      </w:r>
    </w:p>
    <w:p w14:paraId="66ADA59E" w14:textId="45F30518" w:rsidR="00A118FE"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Pojmově je potřeba od sebe důsledně odlišit pojem korupce od pojmu úplatkářství</w:t>
      </w:r>
      <w:r w:rsidR="00D46AB3">
        <w:rPr>
          <w:rFonts w:ascii="Times New Roman" w:hAnsi="Times New Roman" w:cs="Times New Roman"/>
          <w:sz w:val="24"/>
          <w:szCs w:val="24"/>
        </w:rPr>
        <w:t xml:space="preserve"> </w:t>
      </w:r>
      <w:r w:rsidR="00B15054">
        <w:rPr>
          <w:rFonts w:ascii="Times New Roman" w:hAnsi="Times New Roman" w:cs="Times New Roman"/>
          <w:sz w:val="24"/>
          <w:szCs w:val="24"/>
        </w:rPr>
        <w:br/>
      </w:r>
      <w:r w:rsidRPr="00B861C0">
        <w:rPr>
          <w:rFonts w:ascii="Times New Roman" w:hAnsi="Times New Roman" w:cs="Times New Roman"/>
          <w:sz w:val="24"/>
          <w:szCs w:val="24"/>
        </w:rPr>
        <w:t xml:space="preserve">a vymezit vztah mezi nimi. Z filosofického pohledu </w:t>
      </w:r>
      <w:r w:rsidR="00153BE7" w:rsidRPr="00B861C0">
        <w:rPr>
          <w:rFonts w:ascii="Times New Roman" w:hAnsi="Times New Roman" w:cs="Times New Roman"/>
          <w:sz w:val="24"/>
          <w:szCs w:val="24"/>
        </w:rPr>
        <w:t xml:space="preserve">lze </w:t>
      </w:r>
      <w:r w:rsidRPr="00B861C0">
        <w:rPr>
          <w:rFonts w:ascii="Times New Roman" w:hAnsi="Times New Roman" w:cs="Times New Roman"/>
          <w:sz w:val="24"/>
          <w:szCs w:val="24"/>
        </w:rPr>
        <w:t>vztah korupce a úplatkářství charakterizovat jako vztah obecného a zvláštního, kdy korupce je pojem zahrnující všechny projevy</w:t>
      </w:r>
      <w:r w:rsidR="00D9514B">
        <w:rPr>
          <w:rFonts w:ascii="Times New Roman" w:hAnsi="Times New Roman" w:cs="Times New Roman"/>
          <w:sz w:val="24"/>
          <w:szCs w:val="24"/>
        </w:rPr>
        <w:t>,</w:t>
      </w:r>
      <w:r w:rsidRPr="00B861C0">
        <w:rPr>
          <w:rFonts w:ascii="Times New Roman" w:hAnsi="Times New Roman" w:cs="Times New Roman"/>
          <w:sz w:val="24"/>
          <w:szCs w:val="24"/>
        </w:rPr>
        <w:t xml:space="preserve"> ze kterých kořistí, získává neoprávněný prospěch subjekt, který za to poskytuje jakékoliv výhody straně, která prospěch poskytuje. Úplatkářství je jednou z forem korupce, která má, na rozdíl od většiny ostatních forem korupce</w:t>
      </w:r>
      <w:r w:rsidR="00B64713" w:rsidRPr="00B861C0">
        <w:rPr>
          <w:rFonts w:ascii="Times New Roman" w:hAnsi="Times New Roman" w:cs="Times New Roman"/>
          <w:sz w:val="24"/>
          <w:szCs w:val="24"/>
        </w:rPr>
        <w:t>, i rámec protiprávního jednání</w:t>
      </w:r>
      <w:r w:rsidRPr="00B861C0">
        <w:rPr>
          <w:rFonts w:ascii="Times New Roman" w:hAnsi="Times New Roman" w:cs="Times New Roman"/>
          <w:sz w:val="24"/>
          <w:szCs w:val="24"/>
        </w:rPr>
        <w:t>.</w:t>
      </w:r>
      <w:r w:rsidRPr="00B861C0">
        <w:rPr>
          <w:rStyle w:val="Znakapoznpodarou"/>
          <w:rFonts w:ascii="Times New Roman" w:hAnsi="Times New Roman" w:cs="Times New Roman"/>
          <w:sz w:val="24"/>
          <w:szCs w:val="24"/>
        </w:rPr>
        <w:footnoteReference w:id="3"/>
      </w:r>
    </w:p>
    <w:p w14:paraId="2EB79636" w14:textId="17175252" w:rsidR="00A118FE"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Od korupce je dále třeba odlišovat takové druhy „</w:t>
      </w:r>
      <w:r w:rsidRPr="00B861C0">
        <w:rPr>
          <w:rFonts w:ascii="Times New Roman" w:hAnsi="Times New Roman" w:cs="Times New Roman"/>
          <w:i/>
          <w:sz w:val="24"/>
          <w:szCs w:val="24"/>
        </w:rPr>
        <w:t xml:space="preserve">úplatků“, </w:t>
      </w:r>
      <w:r w:rsidRPr="00B861C0">
        <w:rPr>
          <w:rFonts w:ascii="Times New Roman" w:hAnsi="Times New Roman" w:cs="Times New Roman"/>
          <w:sz w:val="24"/>
          <w:szCs w:val="24"/>
        </w:rPr>
        <w:t>jež se projevují užším rozsahem poskytnutého daru hmotného (dárky) či nehmotného</w:t>
      </w:r>
      <w:r w:rsidR="00AC312B" w:rsidRPr="00B861C0">
        <w:rPr>
          <w:rFonts w:ascii="Times New Roman" w:hAnsi="Times New Roman" w:cs="Times New Roman"/>
          <w:sz w:val="24"/>
          <w:szCs w:val="24"/>
        </w:rPr>
        <w:t xml:space="preserve"> </w:t>
      </w:r>
      <w:r w:rsidR="007C708F" w:rsidRPr="00B861C0">
        <w:rPr>
          <w:rFonts w:ascii="Times New Roman" w:hAnsi="Times New Roman" w:cs="Times New Roman"/>
          <w:sz w:val="24"/>
          <w:szCs w:val="24"/>
        </w:rPr>
        <w:t xml:space="preserve">charakteru </w:t>
      </w:r>
      <w:r w:rsidR="00AC312B" w:rsidRPr="00B861C0">
        <w:rPr>
          <w:rFonts w:ascii="Times New Roman" w:hAnsi="Times New Roman" w:cs="Times New Roman"/>
          <w:sz w:val="24"/>
          <w:szCs w:val="24"/>
        </w:rPr>
        <w:t xml:space="preserve">(služby). Hovoří se spíše </w:t>
      </w:r>
      <w:r w:rsidRPr="00B861C0">
        <w:rPr>
          <w:rFonts w:ascii="Times New Roman" w:hAnsi="Times New Roman" w:cs="Times New Roman"/>
          <w:sz w:val="24"/>
          <w:szCs w:val="24"/>
        </w:rPr>
        <w:t xml:space="preserve">o daru, pozornosti, protislužbě, odměně, výhodě, příležitostném dárku, </w:t>
      </w:r>
      <w:r w:rsidR="00B15054">
        <w:rPr>
          <w:rFonts w:ascii="Times New Roman" w:hAnsi="Times New Roman" w:cs="Times New Roman"/>
          <w:sz w:val="24"/>
          <w:szCs w:val="24"/>
        </w:rPr>
        <w:br/>
      </w:r>
      <w:r w:rsidR="000A2E37" w:rsidRPr="00B861C0">
        <w:rPr>
          <w:rFonts w:ascii="Times New Roman" w:hAnsi="Times New Roman" w:cs="Times New Roman"/>
          <w:sz w:val="24"/>
          <w:szCs w:val="24"/>
        </w:rPr>
        <w:t xml:space="preserve">či </w:t>
      </w:r>
      <w:r w:rsidRPr="00B861C0">
        <w:rPr>
          <w:rFonts w:ascii="Times New Roman" w:hAnsi="Times New Roman" w:cs="Times New Roman"/>
          <w:sz w:val="24"/>
          <w:szCs w:val="24"/>
        </w:rPr>
        <w:t xml:space="preserve">spropitném. Malá korupce ve formě dárků je náhodná, příležitostná, epizodní záležitost. Je poměrně snadno zjistitelná, předvídatelná, a tudíž ji lze potírat. Nemá většinou protiprávní charakter, může </w:t>
      </w:r>
      <w:r w:rsidR="007C708F" w:rsidRPr="00B861C0">
        <w:rPr>
          <w:rFonts w:ascii="Times New Roman" w:hAnsi="Times New Roman" w:cs="Times New Roman"/>
          <w:sz w:val="24"/>
          <w:szCs w:val="24"/>
        </w:rPr>
        <w:t xml:space="preserve">však </w:t>
      </w:r>
      <w:r w:rsidRPr="00B861C0">
        <w:rPr>
          <w:rFonts w:ascii="Times New Roman" w:hAnsi="Times New Roman" w:cs="Times New Roman"/>
          <w:sz w:val="24"/>
          <w:szCs w:val="24"/>
        </w:rPr>
        <w:t>nastat</w:t>
      </w:r>
      <w:r w:rsidR="007C708F" w:rsidRPr="007C708F">
        <w:rPr>
          <w:rFonts w:ascii="Times New Roman" w:hAnsi="Times New Roman" w:cs="Times New Roman"/>
          <w:sz w:val="24"/>
          <w:szCs w:val="24"/>
        </w:rPr>
        <w:t xml:space="preserve"> </w:t>
      </w:r>
      <w:r w:rsidR="007C708F" w:rsidRPr="00B861C0">
        <w:rPr>
          <w:rFonts w:ascii="Times New Roman" w:hAnsi="Times New Roman" w:cs="Times New Roman"/>
          <w:sz w:val="24"/>
          <w:szCs w:val="24"/>
        </w:rPr>
        <w:t>přechod od ní k „</w:t>
      </w:r>
      <w:r w:rsidR="007C708F" w:rsidRPr="00B861C0">
        <w:rPr>
          <w:rFonts w:ascii="Times New Roman" w:hAnsi="Times New Roman" w:cs="Times New Roman"/>
          <w:i/>
          <w:sz w:val="24"/>
          <w:szCs w:val="24"/>
        </w:rPr>
        <w:t>velké“</w:t>
      </w:r>
      <w:r w:rsidR="007C708F" w:rsidRPr="00B861C0">
        <w:rPr>
          <w:rFonts w:ascii="Times New Roman" w:hAnsi="Times New Roman" w:cs="Times New Roman"/>
          <w:sz w:val="24"/>
          <w:szCs w:val="24"/>
        </w:rPr>
        <w:t xml:space="preserve"> korupci</w:t>
      </w:r>
      <w:r w:rsidRPr="00B861C0">
        <w:rPr>
          <w:rFonts w:ascii="Times New Roman" w:hAnsi="Times New Roman" w:cs="Times New Roman"/>
          <w:sz w:val="24"/>
          <w:szCs w:val="24"/>
        </w:rPr>
        <w:t>.</w:t>
      </w:r>
      <w:r w:rsidRPr="00B861C0">
        <w:rPr>
          <w:rStyle w:val="Znakapoznpodarou"/>
          <w:rFonts w:ascii="Times New Roman" w:hAnsi="Times New Roman" w:cs="Times New Roman"/>
          <w:sz w:val="24"/>
          <w:szCs w:val="24"/>
        </w:rPr>
        <w:footnoteReference w:id="4"/>
      </w:r>
      <w:r w:rsidRPr="00B861C0">
        <w:rPr>
          <w:rFonts w:ascii="Times New Roman" w:hAnsi="Times New Roman" w:cs="Times New Roman"/>
          <w:sz w:val="24"/>
          <w:szCs w:val="24"/>
        </w:rPr>
        <w:t xml:space="preserve"> </w:t>
      </w:r>
      <w:r w:rsidR="005F1144" w:rsidRPr="00B861C0">
        <w:rPr>
          <w:rFonts w:ascii="Times New Roman" w:hAnsi="Times New Roman" w:cs="Times New Roman"/>
          <w:sz w:val="24"/>
          <w:szCs w:val="24"/>
        </w:rPr>
        <w:t xml:space="preserve">Dosaženo musí být </w:t>
      </w:r>
      <w:r w:rsidR="00473046" w:rsidRPr="00B861C0">
        <w:rPr>
          <w:rFonts w:ascii="Times New Roman" w:hAnsi="Times New Roman" w:cs="Times New Roman"/>
          <w:sz w:val="24"/>
          <w:szCs w:val="24"/>
        </w:rPr>
        <w:t xml:space="preserve">určitého stupně </w:t>
      </w:r>
      <w:r w:rsidR="00C4268A" w:rsidRPr="00B861C0">
        <w:rPr>
          <w:rFonts w:ascii="Times New Roman" w:hAnsi="Times New Roman" w:cs="Times New Roman"/>
          <w:sz w:val="24"/>
          <w:szCs w:val="24"/>
        </w:rPr>
        <w:t>závažnosti</w:t>
      </w:r>
      <w:r w:rsidR="00D75D6F" w:rsidRPr="00B861C0">
        <w:rPr>
          <w:rFonts w:ascii="Times New Roman" w:hAnsi="Times New Roman" w:cs="Times New Roman"/>
          <w:sz w:val="24"/>
          <w:szCs w:val="24"/>
        </w:rPr>
        <w:t xml:space="preserve">, </w:t>
      </w:r>
      <w:r w:rsidR="00997935" w:rsidRPr="00B861C0">
        <w:rPr>
          <w:rFonts w:ascii="Times New Roman" w:hAnsi="Times New Roman" w:cs="Times New Roman"/>
          <w:sz w:val="24"/>
          <w:szCs w:val="24"/>
        </w:rPr>
        <w:t>aby šlo o korupci hovořit</w:t>
      </w:r>
      <w:r w:rsidR="00F857FF" w:rsidRPr="00B861C0">
        <w:rPr>
          <w:rFonts w:ascii="Times New Roman" w:hAnsi="Times New Roman" w:cs="Times New Roman"/>
          <w:sz w:val="24"/>
          <w:szCs w:val="24"/>
        </w:rPr>
        <w:t xml:space="preserve">. </w:t>
      </w:r>
    </w:p>
    <w:p w14:paraId="540A5A1A" w14:textId="77777777" w:rsidR="00B64713"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Samotný termín korupce není nijak jednoznačný a lze jej uchopit hned z několika úhlů pohledu. Legální definici korupce v českém trestním zákoníku (záko</w:t>
      </w:r>
      <w:r w:rsidR="00A2076F">
        <w:rPr>
          <w:rFonts w:ascii="Times New Roman" w:hAnsi="Times New Roman" w:cs="Times New Roman"/>
          <w:sz w:val="24"/>
          <w:szCs w:val="24"/>
        </w:rPr>
        <w:t>n č. 40/2009 Sb., T</w:t>
      </w:r>
      <w:r w:rsidRPr="00B861C0">
        <w:rPr>
          <w:rFonts w:ascii="Times New Roman" w:hAnsi="Times New Roman" w:cs="Times New Roman"/>
          <w:sz w:val="24"/>
          <w:szCs w:val="24"/>
        </w:rPr>
        <w:t>restní zákoník, ve znění pozdějších předpisů; dále jen „trestní zákoník“ nebo „TZ“) nenalezneme. Legálně vymezeno je pouze úplatkářství.</w:t>
      </w:r>
      <w:r w:rsidR="0011168D" w:rsidRPr="00B861C0">
        <w:rPr>
          <w:rStyle w:val="Znakapoznpodarou"/>
          <w:rFonts w:ascii="Times New Roman" w:hAnsi="Times New Roman" w:cs="Times New Roman"/>
          <w:sz w:val="24"/>
          <w:szCs w:val="24"/>
        </w:rPr>
        <w:footnoteReference w:id="5"/>
      </w:r>
      <w:r w:rsidR="00FC040F" w:rsidRPr="00B861C0">
        <w:rPr>
          <w:rFonts w:ascii="Times New Roman" w:hAnsi="Times New Roman" w:cs="Times New Roman"/>
          <w:sz w:val="24"/>
          <w:szCs w:val="24"/>
        </w:rPr>
        <w:t xml:space="preserve"> </w:t>
      </w:r>
      <w:r w:rsidR="004C2029" w:rsidRPr="0085318D">
        <w:rPr>
          <w:rFonts w:ascii="Times New Roman" w:hAnsi="Times New Roman" w:cs="Times New Roman"/>
          <w:sz w:val="24"/>
          <w:szCs w:val="24"/>
        </w:rPr>
        <w:t xml:space="preserve">Ottův slovník naučný definuje </w:t>
      </w:r>
      <w:r w:rsidR="004C2029" w:rsidRPr="0085318D">
        <w:rPr>
          <w:rFonts w:ascii="Times New Roman" w:hAnsi="Times New Roman" w:cs="Times New Roman"/>
          <w:sz w:val="24"/>
          <w:szCs w:val="24"/>
        </w:rPr>
        <w:lastRenderedPageBreak/>
        <w:t>korupci jako jednání, kterým se na určitou osobu působí, aby jednala buď proti dobrým mravům, nebo proti svým povinnostem, ať už úředním nebo morálním.</w:t>
      </w:r>
    </w:p>
    <w:p w14:paraId="2C2F7209" w14:textId="77777777" w:rsidR="00A118FE"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Obecně existují dva způsoby, jak korupci definovat. První z nich je enumerativní definice, tedy vy</w:t>
      </w:r>
      <w:r w:rsidR="009971DB" w:rsidRPr="00B861C0">
        <w:rPr>
          <w:rFonts w:ascii="Times New Roman" w:hAnsi="Times New Roman" w:cs="Times New Roman"/>
          <w:sz w:val="24"/>
          <w:szCs w:val="24"/>
        </w:rPr>
        <w:t xml:space="preserve">počítáním všech </w:t>
      </w:r>
      <w:r w:rsidR="00A2076F">
        <w:rPr>
          <w:rFonts w:ascii="Times New Roman" w:hAnsi="Times New Roman" w:cs="Times New Roman"/>
          <w:sz w:val="24"/>
          <w:szCs w:val="24"/>
        </w:rPr>
        <w:t xml:space="preserve">možných </w:t>
      </w:r>
      <w:r w:rsidR="009971DB" w:rsidRPr="00B861C0">
        <w:rPr>
          <w:rFonts w:ascii="Times New Roman" w:hAnsi="Times New Roman" w:cs="Times New Roman"/>
          <w:sz w:val="24"/>
          <w:szCs w:val="24"/>
        </w:rPr>
        <w:t>případů korupce</w:t>
      </w:r>
      <w:r w:rsidRPr="00B861C0">
        <w:rPr>
          <w:rFonts w:ascii="Times New Roman" w:hAnsi="Times New Roman" w:cs="Times New Roman"/>
          <w:sz w:val="24"/>
          <w:szCs w:val="24"/>
        </w:rPr>
        <w:t xml:space="preserve">. Druhou možností je pak obecná, abstraktní definice, ke které přikročila celá řada autorů. Jednoduše lze korupci vymezit latinským úslovím do, et des (dávám, abys dal), kterou pak jednotliví autoři dále rozvíjejí. </w:t>
      </w:r>
    </w:p>
    <w:p w14:paraId="33368DE6" w14:textId="32D9A79D" w:rsidR="004C2029"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Například Chmelík korupci vymezuje jako neformální vztah dvou subjektů jednající v rozporu s dobrými mravy spočívající v nabídce,</w:t>
      </w:r>
      <w:r w:rsidR="00B15054">
        <w:rPr>
          <w:rFonts w:ascii="Times New Roman" w:hAnsi="Times New Roman" w:cs="Times New Roman"/>
          <w:sz w:val="24"/>
          <w:szCs w:val="24"/>
        </w:rPr>
        <w:t xml:space="preserve"> příslibu, realizování výhody v </w:t>
      </w:r>
      <w:r w:rsidRPr="00B861C0">
        <w:rPr>
          <w:rFonts w:ascii="Times New Roman" w:hAnsi="Times New Roman" w:cs="Times New Roman"/>
          <w:sz w:val="24"/>
          <w:szCs w:val="24"/>
        </w:rPr>
        <w:t>něčí prospěch nebo akceptování takového požadavku za vyžádanou, nabídnutou nebo slíbenou odměnu.</w:t>
      </w:r>
      <w:r w:rsidRPr="00B861C0">
        <w:rPr>
          <w:rStyle w:val="Znakapoznpodarou"/>
          <w:rFonts w:ascii="Times New Roman" w:hAnsi="Times New Roman" w:cs="Times New Roman"/>
          <w:sz w:val="24"/>
          <w:szCs w:val="24"/>
        </w:rPr>
        <w:footnoteReference w:id="6"/>
      </w:r>
      <w:r w:rsidR="00123F94" w:rsidRPr="00B861C0">
        <w:rPr>
          <w:rFonts w:ascii="Times New Roman" w:hAnsi="Times New Roman" w:cs="Times New Roman"/>
          <w:sz w:val="24"/>
          <w:szCs w:val="24"/>
        </w:rPr>
        <w:t xml:space="preserve"> </w:t>
      </w:r>
      <w:r w:rsidR="004C2029" w:rsidRPr="00B861C0">
        <w:rPr>
          <w:rFonts w:ascii="Times New Roman" w:hAnsi="Times New Roman" w:cs="Times New Roman"/>
          <w:sz w:val="24"/>
          <w:szCs w:val="24"/>
        </w:rPr>
        <w:t>Korupci jakožto odklon od dobrých mravů chápe stejně tak Petrovský, který uvádí, že korupci lze vyjádřit jako dobrým mravům odporující a princip nestrannosti porušující dvoustranný vztah spočívající ve výměně nějakého neoprávněného prospěchu pro omezený okruh osob za poskytnutí protiplnění z</w:t>
      </w:r>
      <w:r w:rsidR="004541F9" w:rsidRPr="00B861C0">
        <w:rPr>
          <w:rFonts w:ascii="Times New Roman" w:hAnsi="Times New Roman" w:cs="Times New Roman"/>
          <w:sz w:val="24"/>
          <w:szCs w:val="24"/>
        </w:rPr>
        <w:t>a</w:t>
      </w:r>
      <w:r w:rsidR="004C2029" w:rsidRPr="00B861C0">
        <w:rPr>
          <w:rFonts w:ascii="Times New Roman" w:hAnsi="Times New Roman" w:cs="Times New Roman"/>
          <w:sz w:val="24"/>
          <w:szCs w:val="24"/>
        </w:rPr>
        <w:t> určitých pohnutek.</w:t>
      </w:r>
      <w:r w:rsidR="004C2029" w:rsidRPr="00B861C0">
        <w:rPr>
          <w:rStyle w:val="Znakapoznpodarou"/>
          <w:rFonts w:ascii="Times New Roman" w:hAnsi="Times New Roman" w:cs="Times New Roman"/>
          <w:sz w:val="24"/>
          <w:szCs w:val="24"/>
        </w:rPr>
        <w:footnoteReference w:id="7"/>
      </w:r>
    </w:p>
    <w:p w14:paraId="4EEE8719" w14:textId="14A8F8D1" w:rsidR="004541F9" w:rsidRPr="00B861C0" w:rsidRDefault="00A118FE" w:rsidP="00C478A0">
      <w:pPr>
        <w:ind w:firstLine="709"/>
        <w:rPr>
          <w:rFonts w:ascii="Times New Roman" w:hAnsi="Times New Roman" w:cs="Times New Roman"/>
          <w:sz w:val="24"/>
          <w:szCs w:val="24"/>
        </w:rPr>
      </w:pPr>
      <w:proofErr w:type="spellStart"/>
      <w:r w:rsidRPr="00B861C0">
        <w:rPr>
          <w:rFonts w:ascii="Times New Roman" w:hAnsi="Times New Roman" w:cs="Times New Roman"/>
          <w:sz w:val="24"/>
          <w:szCs w:val="24"/>
        </w:rPr>
        <w:t>Duyne</w:t>
      </w:r>
      <w:proofErr w:type="spellEnd"/>
      <w:r w:rsidRPr="00B861C0">
        <w:rPr>
          <w:rFonts w:ascii="Times New Roman" w:hAnsi="Times New Roman" w:cs="Times New Roman"/>
          <w:sz w:val="24"/>
          <w:szCs w:val="24"/>
        </w:rPr>
        <w:t xml:space="preserve"> uvádí, že korupce je nepoctivost nebo nedostatek v rozhodovacím procesu, kdy ten</w:t>
      </w:r>
      <w:r w:rsidR="007C708F">
        <w:rPr>
          <w:rFonts w:ascii="Times New Roman" w:hAnsi="Times New Roman" w:cs="Times New Roman"/>
          <w:sz w:val="24"/>
          <w:szCs w:val="24"/>
        </w:rPr>
        <w:t>,</w:t>
      </w:r>
      <w:r w:rsidRPr="00B861C0">
        <w:rPr>
          <w:rFonts w:ascii="Times New Roman" w:hAnsi="Times New Roman" w:cs="Times New Roman"/>
          <w:sz w:val="24"/>
          <w:szCs w:val="24"/>
        </w:rPr>
        <w:t xml:space="preserve"> kdo rozhoduje (v soukromém sdružení nebo veřejnoprávní instituci), souhlasí s tím, že se odchýlí od kritéria nebo požaduje odchýlení od tohoto kritéria, kterým by </w:t>
      </w:r>
      <w:r w:rsidR="00A74A92">
        <w:rPr>
          <w:rFonts w:ascii="Times New Roman" w:hAnsi="Times New Roman" w:cs="Times New Roman"/>
          <w:sz w:val="24"/>
          <w:szCs w:val="24"/>
        </w:rPr>
        <w:br/>
      </w:r>
      <w:r w:rsidRPr="00B861C0">
        <w:rPr>
          <w:rFonts w:ascii="Times New Roman" w:hAnsi="Times New Roman" w:cs="Times New Roman"/>
          <w:sz w:val="24"/>
          <w:szCs w:val="24"/>
        </w:rPr>
        <w:t xml:space="preserve">se jeho/její rozhodování mělo řídit výměnou za odměnu nebo slib nebo očekávání odměny, avšak tyto motivy, které jeho/její rozhodování ovlivňují, nemohou být </w:t>
      </w:r>
      <w:r w:rsidR="004C2029" w:rsidRPr="00B861C0">
        <w:rPr>
          <w:rFonts w:ascii="Times New Roman" w:hAnsi="Times New Roman" w:cs="Times New Roman"/>
          <w:sz w:val="24"/>
          <w:szCs w:val="24"/>
        </w:rPr>
        <w:t>částí ospravedlnění rozhodnutí.</w:t>
      </w:r>
      <w:r w:rsidRPr="00B861C0">
        <w:rPr>
          <w:rStyle w:val="Znakapoznpodarou"/>
          <w:rFonts w:ascii="Times New Roman" w:hAnsi="Times New Roman" w:cs="Times New Roman"/>
          <w:sz w:val="24"/>
          <w:szCs w:val="24"/>
        </w:rPr>
        <w:footnoteReference w:id="8"/>
      </w:r>
      <w:r w:rsidR="00732D99" w:rsidRPr="00B861C0">
        <w:rPr>
          <w:rFonts w:ascii="Times New Roman" w:hAnsi="Times New Roman" w:cs="Times New Roman"/>
          <w:sz w:val="24"/>
          <w:szCs w:val="24"/>
        </w:rPr>
        <w:t xml:space="preserve"> </w:t>
      </w:r>
    </w:p>
    <w:p w14:paraId="2FC19C0E" w14:textId="2567A81C" w:rsidR="00A118FE" w:rsidRPr="00B861C0" w:rsidRDefault="00A118FE" w:rsidP="00A74A92">
      <w:pPr>
        <w:ind w:firstLine="709"/>
        <w:rPr>
          <w:rFonts w:ascii="Times New Roman" w:hAnsi="Times New Roman" w:cs="Times New Roman"/>
          <w:sz w:val="24"/>
          <w:szCs w:val="24"/>
        </w:rPr>
      </w:pPr>
      <w:r w:rsidRPr="00B861C0">
        <w:rPr>
          <w:rFonts w:ascii="Times New Roman" w:hAnsi="Times New Roman" w:cs="Times New Roman"/>
          <w:sz w:val="24"/>
          <w:szCs w:val="24"/>
        </w:rPr>
        <w:t xml:space="preserve">Trochu odlišněji vymezuje korupci </w:t>
      </w:r>
      <w:proofErr w:type="spellStart"/>
      <w:r w:rsidRPr="00B861C0">
        <w:rPr>
          <w:rFonts w:ascii="Times New Roman" w:hAnsi="Times New Roman" w:cs="Times New Roman"/>
          <w:sz w:val="24"/>
          <w:szCs w:val="24"/>
        </w:rPr>
        <w:t>Cejp</w:t>
      </w:r>
      <w:proofErr w:type="spellEnd"/>
      <w:r w:rsidRPr="00B861C0">
        <w:rPr>
          <w:rFonts w:ascii="Times New Roman" w:hAnsi="Times New Roman" w:cs="Times New Roman"/>
          <w:sz w:val="24"/>
          <w:szCs w:val="24"/>
        </w:rPr>
        <w:t>, který uvádí, že korupci lze charakterizovat jako vztah mezi dvěma subjekty (jednotlivci, skupinami, institucemi), z nichž jeden (korumpující) nabízí a většinou i poskytuje druhému (korumpovanému) určitou formu odměny (</w:t>
      </w:r>
      <w:r w:rsidR="007C708F" w:rsidRPr="00B861C0">
        <w:rPr>
          <w:rFonts w:ascii="Times New Roman" w:hAnsi="Times New Roman" w:cs="Times New Roman"/>
          <w:sz w:val="24"/>
          <w:szCs w:val="24"/>
        </w:rPr>
        <w:t>jak</w:t>
      </w:r>
      <w:r w:rsidR="007C708F">
        <w:rPr>
          <w:rFonts w:ascii="Times New Roman" w:hAnsi="Times New Roman" w:cs="Times New Roman"/>
          <w:sz w:val="24"/>
          <w:szCs w:val="24"/>
        </w:rPr>
        <w:t>ého</w:t>
      </w:r>
      <w:r w:rsidR="007C708F" w:rsidRPr="00B861C0">
        <w:rPr>
          <w:rFonts w:ascii="Times New Roman" w:hAnsi="Times New Roman" w:cs="Times New Roman"/>
          <w:sz w:val="24"/>
          <w:szCs w:val="24"/>
        </w:rPr>
        <w:t>koli</w:t>
      </w:r>
      <w:r w:rsidRPr="00B861C0">
        <w:rPr>
          <w:rFonts w:ascii="Times New Roman" w:hAnsi="Times New Roman" w:cs="Times New Roman"/>
          <w:sz w:val="24"/>
          <w:szCs w:val="24"/>
        </w:rPr>
        <w:t xml:space="preserve"> významnějšího materiálního i nemateriálního charakteru) za poskytnutí či příslib neoprávněné (někdy i oprávněné) výhod</w:t>
      </w:r>
      <w:r w:rsidR="00B15054">
        <w:rPr>
          <w:rFonts w:ascii="Times New Roman" w:hAnsi="Times New Roman" w:cs="Times New Roman"/>
          <w:sz w:val="24"/>
          <w:szCs w:val="24"/>
        </w:rPr>
        <w:t xml:space="preserve">y a druhý (korumpující) očekává </w:t>
      </w:r>
      <w:r w:rsidRPr="00B861C0">
        <w:rPr>
          <w:rFonts w:ascii="Times New Roman" w:hAnsi="Times New Roman" w:cs="Times New Roman"/>
          <w:sz w:val="24"/>
          <w:szCs w:val="24"/>
        </w:rPr>
        <w:t>či vyžaduje od prvního, že za poskytnutou výhodu mu bude nabídnuta a poskytnuta určitá forma odměny.</w:t>
      </w:r>
      <w:r w:rsidRPr="00B861C0">
        <w:rPr>
          <w:rStyle w:val="Znakapoznpodarou"/>
          <w:rFonts w:ascii="Times New Roman" w:hAnsi="Times New Roman" w:cs="Times New Roman"/>
          <w:sz w:val="24"/>
          <w:szCs w:val="24"/>
        </w:rPr>
        <w:footnoteReference w:id="9"/>
      </w:r>
    </w:p>
    <w:p w14:paraId="318C93FD" w14:textId="6CE1830D" w:rsidR="00A118FE" w:rsidRPr="00B861C0" w:rsidRDefault="00A118FE" w:rsidP="00C478A0">
      <w:pPr>
        <w:ind w:firstLine="709"/>
        <w:rPr>
          <w:rFonts w:ascii="Times New Roman" w:hAnsi="Times New Roman" w:cs="Times New Roman"/>
          <w:sz w:val="24"/>
          <w:szCs w:val="24"/>
        </w:rPr>
      </w:pPr>
      <w:proofErr w:type="spellStart"/>
      <w:r w:rsidRPr="00B861C0">
        <w:rPr>
          <w:rFonts w:ascii="Times New Roman" w:hAnsi="Times New Roman" w:cs="Times New Roman"/>
          <w:sz w:val="24"/>
          <w:szCs w:val="24"/>
        </w:rPr>
        <w:lastRenderedPageBreak/>
        <w:t>Hulinský</w:t>
      </w:r>
      <w:proofErr w:type="spellEnd"/>
      <w:r w:rsidRPr="00B861C0">
        <w:rPr>
          <w:rFonts w:ascii="Times New Roman" w:hAnsi="Times New Roman" w:cs="Times New Roman"/>
          <w:sz w:val="24"/>
          <w:szCs w:val="24"/>
        </w:rPr>
        <w:t xml:space="preserve"> pak korupci popisuje jako vztah dvou účastníků korupčního vztahu (subjektů), z nichž jeden nabídne, poskytne nebo slíbí</w:t>
      </w:r>
      <w:r w:rsidR="009C10CE">
        <w:rPr>
          <w:rFonts w:ascii="Times New Roman" w:hAnsi="Times New Roman" w:cs="Times New Roman"/>
          <w:sz w:val="24"/>
          <w:szCs w:val="24"/>
        </w:rPr>
        <w:t>,</w:t>
      </w:r>
      <w:r w:rsidRPr="00B861C0">
        <w:rPr>
          <w:rFonts w:ascii="Times New Roman" w:hAnsi="Times New Roman" w:cs="Times New Roman"/>
          <w:sz w:val="24"/>
          <w:szCs w:val="24"/>
        </w:rPr>
        <w:t xml:space="preserve"> a druhý si dá slíbit, přijme nebo žádá materiální, či nemateriální odměnu (výhodu) za určitou protislužbu. Poškozenými však mohou být i další osoby, které nejsou přímo účastníky tohoto vztahu.</w:t>
      </w:r>
      <w:r w:rsidRPr="00B861C0">
        <w:rPr>
          <w:rStyle w:val="Znakapoznpodarou"/>
          <w:rFonts w:ascii="Times New Roman" w:hAnsi="Times New Roman" w:cs="Times New Roman"/>
          <w:sz w:val="24"/>
          <w:szCs w:val="24"/>
        </w:rPr>
        <w:footnoteReference w:id="10"/>
      </w:r>
    </w:p>
    <w:p w14:paraId="51927585" w14:textId="77777777" w:rsidR="001522DC" w:rsidRDefault="00A118FE" w:rsidP="001522DC">
      <w:pPr>
        <w:ind w:firstLine="709"/>
        <w:rPr>
          <w:rFonts w:ascii="Times New Roman" w:hAnsi="Times New Roman" w:cs="Times New Roman"/>
        </w:rPr>
      </w:pPr>
      <w:r w:rsidRPr="00B861C0">
        <w:rPr>
          <w:rFonts w:ascii="Times New Roman" w:hAnsi="Times New Roman" w:cs="Times New Roman"/>
          <w:sz w:val="24"/>
          <w:szCs w:val="24"/>
        </w:rPr>
        <w:t xml:space="preserve">Jako poslední </w:t>
      </w:r>
      <w:r w:rsidR="0014204C">
        <w:rPr>
          <w:rFonts w:ascii="Times New Roman" w:hAnsi="Times New Roman" w:cs="Times New Roman"/>
          <w:sz w:val="24"/>
          <w:szCs w:val="24"/>
        </w:rPr>
        <w:t xml:space="preserve">uvádíme </w:t>
      </w:r>
      <w:r w:rsidRPr="00B861C0">
        <w:rPr>
          <w:rFonts w:ascii="Times New Roman" w:hAnsi="Times New Roman" w:cs="Times New Roman"/>
          <w:sz w:val="24"/>
          <w:szCs w:val="24"/>
        </w:rPr>
        <w:t xml:space="preserve">definici korupce od Davida a </w:t>
      </w:r>
      <w:proofErr w:type="spellStart"/>
      <w:r w:rsidRPr="00B861C0">
        <w:rPr>
          <w:rFonts w:ascii="Times New Roman" w:hAnsi="Times New Roman" w:cs="Times New Roman"/>
          <w:sz w:val="24"/>
          <w:szCs w:val="24"/>
        </w:rPr>
        <w:t>Netta</w:t>
      </w:r>
      <w:proofErr w:type="spellEnd"/>
      <w:r w:rsidRPr="00B861C0">
        <w:rPr>
          <w:rFonts w:ascii="Times New Roman" w:hAnsi="Times New Roman" w:cs="Times New Roman"/>
          <w:sz w:val="24"/>
          <w:szCs w:val="24"/>
        </w:rPr>
        <w:t>, kteří korupci vymezují jako jednání motivované snahou po zisku korumpované osoby, která porušuje mravní normu tím, že poskytuje za odměnu korumpující osobě či skupině osob výhody jakéhokoliv druhu a může tím poškodit i třetí osoby na protiprávním směnném obchodu přímo nezúčastněné.</w:t>
      </w:r>
      <w:r w:rsidRPr="00B861C0">
        <w:rPr>
          <w:rStyle w:val="Znakapoznpodarou"/>
          <w:rFonts w:ascii="Times New Roman" w:hAnsi="Times New Roman" w:cs="Times New Roman"/>
          <w:sz w:val="24"/>
          <w:szCs w:val="24"/>
        </w:rPr>
        <w:footnoteReference w:id="11"/>
      </w:r>
    </w:p>
    <w:p w14:paraId="5E3CE9EB" w14:textId="7AB35FDB" w:rsidR="00A118FE" w:rsidRPr="001522DC" w:rsidRDefault="00A118FE" w:rsidP="001522DC">
      <w:pPr>
        <w:ind w:firstLine="709"/>
        <w:rPr>
          <w:rFonts w:ascii="Times New Roman" w:hAnsi="Times New Roman" w:cs="Times New Roman"/>
        </w:rPr>
      </w:pPr>
      <w:r w:rsidRPr="00B861C0">
        <w:rPr>
          <w:rFonts w:ascii="Times New Roman" w:hAnsi="Times New Roman" w:cs="Times New Roman"/>
          <w:sz w:val="24"/>
          <w:szCs w:val="24"/>
        </w:rPr>
        <w:t xml:space="preserve">Problematikou, se kterou se při jakémkoliv pokusu o vymezení korupce musíme potýkat, zejména je, aby navrhovaná definice nebyla jednak příliš popisná, a přímo tak nevylučovala klasifikaci určitého jednání jako jednání korupčního, zároveň však tato definice nesmí být ani příliš obecná, aby splňovala požadavky principu </w:t>
      </w:r>
      <w:proofErr w:type="spellStart"/>
      <w:r w:rsidRPr="00B861C0">
        <w:rPr>
          <w:rFonts w:ascii="Times New Roman" w:hAnsi="Times New Roman" w:cs="Times New Roman"/>
          <w:i/>
          <w:sz w:val="24"/>
          <w:szCs w:val="24"/>
        </w:rPr>
        <w:t>nullum</w:t>
      </w:r>
      <w:proofErr w:type="spellEnd"/>
      <w:r w:rsidRPr="00B861C0">
        <w:rPr>
          <w:rFonts w:ascii="Times New Roman" w:hAnsi="Times New Roman" w:cs="Times New Roman"/>
          <w:i/>
          <w:sz w:val="24"/>
          <w:szCs w:val="24"/>
        </w:rPr>
        <w:t xml:space="preserve"> </w:t>
      </w:r>
      <w:proofErr w:type="spellStart"/>
      <w:r w:rsidRPr="00B861C0">
        <w:rPr>
          <w:rFonts w:ascii="Times New Roman" w:hAnsi="Times New Roman" w:cs="Times New Roman"/>
          <w:i/>
          <w:sz w:val="24"/>
          <w:szCs w:val="24"/>
        </w:rPr>
        <w:t>crimen</w:t>
      </w:r>
      <w:proofErr w:type="spellEnd"/>
      <w:r w:rsidRPr="00B861C0">
        <w:rPr>
          <w:rFonts w:ascii="Times New Roman" w:hAnsi="Times New Roman" w:cs="Times New Roman"/>
          <w:i/>
          <w:sz w:val="24"/>
          <w:szCs w:val="24"/>
        </w:rPr>
        <w:t xml:space="preserve"> sine lege</w:t>
      </w:r>
      <w:r w:rsidRPr="00B861C0">
        <w:rPr>
          <w:rFonts w:ascii="Times New Roman" w:hAnsi="Times New Roman" w:cs="Times New Roman"/>
          <w:sz w:val="24"/>
          <w:szCs w:val="24"/>
        </w:rPr>
        <w:t xml:space="preserve">. </w:t>
      </w:r>
    </w:p>
    <w:p w14:paraId="61E6C0B3" w14:textId="11AC7AE1" w:rsidR="00A118FE"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 xml:space="preserve">Otázkou zůstává, zda by zákonodárce neměl korupci vymezit přímo v trestním zákoně za pomocí legální definice. Právě absence legální definice korupce má za následek rozdílné vnímání korupčních deliktů, resp. nepanuje jednotný konsenzus, které delikty lze označit jako korupční. Český trestní zákoník pracuje pouze s pojmem úplatkářství, který </w:t>
      </w:r>
      <w:r w:rsidR="00B15054">
        <w:rPr>
          <w:rFonts w:ascii="Times New Roman" w:hAnsi="Times New Roman" w:cs="Times New Roman"/>
          <w:sz w:val="24"/>
          <w:szCs w:val="24"/>
        </w:rPr>
        <w:br/>
      </w:r>
      <w:r w:rsidRPr="00B861C0">
        <w:rPr>
          <w:rFonts w:ascii="Times New Roman" w:hAnsi="Times New Roman" w:cs="Times New Roman"/>
          <w:sz w:val="24"/>
          <w:szCs w:val="24"/>
        </w:rPr>
        <w:t>je, jak již bylo řečeno výše, užším termínem, kdy úplatkářství je pouze jednou z forem korupce.</w:t>
      </w:r>
    </w:p>
    <w:p w14:paraId="6C7B752E" w14:textId="290670E5" w:rsidR="00A118FE" w:rsidRPr="00B861C0" w:rsidRDefault="00A118FE" w:rsidP="00C478A0">
      <w:pPr>
        <w:ind w:firstLine="709"/>
        <w:rPr>
          <w:rFonts w:ascii="Times New Roman" w:hAnsi="Times New Roman" w:cs="Times New Roman"/>
          <w:sz w:val="24"/>
          <w:szCs w:val="24"/>
        </w:rPr>
      </w:pPr>
      <w:r w:rsidRPr="00B861C0">
        <w:rPr>
          <w:rFonts w:ascii="Times New Roman" w:hAnsi="Times New Roman" w:cs="Times New Roman"/>
          <w:sz w:val="24"/>
          <w:szCs w:val="24"/>
        </w:rPr>
        <w:t xml:space="preserve">Za případnou úvahu tak stojí myšlenka, zda by zákonodárce neměl pojem úplatkářství nahradit pojmem korupce. Tento termín by byl více v souladu s terminologií užívanou zejména v rámci zákonodárství Evropské unie. Úplatkářství jako takové je přitom subsumováno v samotném termínu korupce. </w:t>
      </w:r>
    </w:p>
    <w:p w14:paraId="72B77250" w14:textId="7725D63B" w:rsidR="00DC78BF" w:rsidRPr="00B861C0" w:rsidRDefault="0055633F" w:rsidP="00C478A0">
      <w:pPr>
        <w:ind w:firstLine="709"/>
        <w:rPr>
          <w:rFonts w:ascii="Times New Roman" w:hAnsi="Times New Roman" w:cs="Times New Roman"/>
          <w:sz w:val="24"/>
          <w:szCs w:val="24"/>
        </w:rPr>
      </w:pPr>
      <w:r w:rsidRPr="00B861C0">
        <w:rPr>
          <w:rFonts w:ascii="Times New Roman" w:hAnsi="Times New Roman" w:cs="Times New Roman"/>
          <w:sz w:val="24"/>
          <w:szCs w:val="24"/>
        </w:rPr>
        <w:t xml:space="preserve">Výše uvedené, často </w:t>
      </w:r>
      <w:r w:rsidR="00A118FE" w:rsidRPr="00B861C0">
        <w:rPr>
          <w:rFonts w:ascii="Times New Roman" w:hAnsi="Times New Roman" w:cs="Times New Roman"/>
          <w:sz w:val="24"/>
          <w:szCs w:val="24"/>
        </w:rPr>
        <w:t>odlišné, definice korupce nám ponechávají možnost zdůraznit několik stěžejných znaků, kterými se korupční jednání projevuje.</w:t>
      </w:r>
      <w:r w:rsidR="003C2483" w:rsidRPr="00B861C0">
        <w:rPr>
          <w:rFonts w:ascii="Times New Roman" w:hAnsi="Times New Roman" w:cs="Times New Roman"/>
          <w:sz w:val="24"/>
          <w:szCs w:val="24"/>
        </w:rPr>
        <w:t xml:space="preserve"> Korupci vymezím</w:t>
      </w:r>
      <w:r w:rsidR="000A451D">
        <w:rPr>
          <w:rFonts w:ascii="Times New Roman" w:hAnsi="Times New Roman" w:cs="Times New Roman"/>
          <w:sz w:val="24"/>
          <w:szCs w:val="24"/>
        </w:rPr>
        <w:t>e</w:t>
      </w:r>
      <w:r w:rsidR="003C2483" w:rsidRPr="00B861C0">
        <w:rPr>
          <w:rFonts w:ascii="Times New Roman" w:hAnsi="Times New Roman" w:cs="Times New Roman"/>
          <w:sz w:val="24"/>
          <w:szCs w:val="24"/>
        </w:rPr>
        <w:t xml:space="preserve"> pouze na základě</w:t>
      </w:r>
      <w:r w:rsidR="00734488" w:rsidRPr="00B861C0">
        <w:rPr>
          <w:rFonts w:ascii="Times New Roman" w:hAnsi="Times New Roman" w:cs="Times New Roman"/>
          <w:sz w:val="24"/>
          <w:szCs w:val="24"/>
        </w:rPr>
        <w:t xml:space="preserve"> jejích </w:t>
      </w:r>
      <w:r w:rsidRPr="00B861C0">
        <w:rPr>
          <w:rFonts w:ascii="Times New Roman" w:hAnsi="Times New Roman" w:cs="Times New Roman"/>
          <w:sz w:val="24"/>
          <w:szCs w:val="24"/>
        </w:rPr>
        <w:t>základních</w:t>
      </w:r>
      <w:r w:rsidR="003C2483" w:rsidRPr="00B861C0">
        <w:rPr>
          <w:rFonts w:ascii="Times New Roman" w:hAnsi="Times New Roman" w:cs="Times New Roman"/>
          <w:sz w:val="24"/>
          <w:szCs w:val="24"/>
        </w:rPr>
        <w:t xml:space="preserve"> znaků. </w:t>
      </w:r>
    </w:p>
    <w:p w14:paraId="4E714E04" w14:textId="77777777" w:rsidR="001522DC" w:rsidRDefault="001522DC" w:rsidP="000A165E">
      <w:pPr>
        <w:rPr>
          <w:rFonts w:ascii="Times New Roman" w:hAnsi="Times New Roman" w:cs="Times New Roman"/>
          <w:sz w:val="24"/>
          <w:szCs w:val="24"/>
        </w:rPr>
      </w:pPr>
    </w:p>
    <w:p w14:paraId="6BCADA39" w14:textId="77777777" w:rsidR="001522DC" w:rsidRDefault="001522DC" w:rsidP="000A165E">
      <w:pPr>
        <w:rPr>
          <w:rFonts w:ascii="Times New Roman" w:hAnsi="Times New Roman" w:cs="Times New Roman"/>
          <w:sz w:val="24"/>
          <w:szCs w:val="24"/>
        </w:rPr>
      </w:pPr>
    </w:p>
    <w:p w14:paraId="02A94DCC" w14:textId="77777777" w:rsidR="00A118FE" w:rsidRPr="00B861C0" w:rsidRDefault="00A118FE" w:rsidP="000A165E">
      <w:pPr>
        <w:rPr>
          <w:rFonts w:ascii="Times New Roman" w:hAnsi="Times New Roman" w:cs="Times New Roman"/>
          <w:sz w:val="24"/>
          <w:szCs w:val="24"/>
        </w:rPr>
      </w:pPr>
      <w:r w:rsidRPr="00B861C0">
        <w:rPr>
          <w:rFonts w:ascii="Times New Roman" w:hAnsi="Times New Roman" w:cs="Times New Roman"/>
          <w:sz w:val="24"/>
          <w:szCs w:val="24"/>
        </w:rPr>
        <w:lastRenderedPageBreak/>
        <w:t>Za typi</w:t>
      </w:r>
      <w:r w:rsidR="00741104" w:rsidRPr="00B861C0">
        <w:rPr>
          <w:rFonts w:ascii="Times New Roman" w:hAnsi="Times New Roman" w:cs="Times New Roman"/>
          <w:sz w:val="24"/>
          <w:szCs w:val="24"/>
        </w:rPr>
        <w:t>cké pro charakteristiku korupce</w:t>
      </w:r>
      <w:r w:rsidR="0000497A" w:rsidRPr="00B861C0">
        <w:rPr>
          <w:rFonts w:ascii="Times New Roman" w:hAnsi="Times New Roman" w:cs="Times New Roman"/>
          <w:sz w:val="24"/>
          <w:szCs w:val="24"/>
        </w:rPr>
        <w:t xml:space="preserve"> </w:t>
      </w:r>
      <w:r w:rsidR="000A451D">
        <w:rPr>
          <w:rFonts w:ascii="Times New Roman" w:hAnsi="Times New Roman" w:cs="Times New Roman"/>
          <w:sz w:val="24"/>
          <w:szCs w:val="24"/>
        </w:rPr>
        <w:t xml:space="preserve">se </w:t>
      </w:r>
      <w:r w:rsidRPr="00B861C0">
        <w:rPr>
          <w:rFonts w:ascii="Times New Roman" w:hAnsi="Times New Roman" w:cs="Times New Roman"/>
          <w:sz w:val="24"/>
          <w:szCs w:val="24"/>
        </w:rPr>
        <w:t xml:space="preserve">považují následující čtyři znaky: </w:t>
      </w:r>
    </w:p>
    <w:p w14:paraId="6022B6B0" w14:textId="6E246D6E" w:rsidR="001522DC" w:rsidRPr="001522DC" w:rsidRDefault="00CD7669" w:rsidP="001522DC">
      <w:pPr>
        <w:pStyle w:val="Odstavecseseznamem"/>
        <w:numPr>
          <w:ilvl w:val="0"/>
          <w:numId w:val="8"/>
        </w:numPr>
        <w:ind w:left="0" w:firstLine="709"/>
        <w:rPr>
          <w:rFonts w:ascii="Times New Roman" w:hAnsi="Times New Roman" w:cs="Times New Roman"/>
          <w:sz w:val="24"/>
          <w:szCs w:val="24"/>
        </w:rPr>
      </w:pPr>
      <w:r>
        <w:rPr>
          <w:rFonts w:ascii="Times New Roman" w:hAnsi="Times New Roman" w:cs="Times New Roman"/>
          <w:sz w:val="24"/>
          <w:szCs w:val="24"/>
        </w:rPr>
        <w:t xml:space="preserve"> </w:t>
      </w:r>
      <w:r w:rsidR="00A118FE" w:rsidRPr="00CD7669">
        <w:rPr>
          <w:rFonts w:ascii="Times New Roman" w:hAnsi="Times New Roman" w:cs="Times New Roman"/>
          <w:sz w:val="24"/>
          <w:szCs w:val="24"/>
        </w:rPr>
        <w:t xml:space="preserve">Předně se vždy jedná o dvoustranný vztah, kdy na jedné straně vystupuje korumpující, na druhé straně pak osoba korumpovaná. Korumpující poskytuje či nabízí odměnu v očekávání určité výhody, korumpovaný pak přijímá nebo žádá tuto výhodu odměnou za protiplnění. Je však dobré poznamenat, že z tohoto vztahu mohou mít užitek </w:t>
      </w:r>
      <w:r w:rsidR="00B15054">
        <w:rPr>
          <w:rFonts w:ascii="Times New Roman" w:hAnsi="Times New Roman" w:cs="Times New Roman"/>
          <w:sz w:val="24"/>
          <w:szCs w:val="24"/>
        </w:rPr>
        <w:br/>
      </w:r>
      <w:r w:rsidR="00A118FE" w:rsidRPr="00CD7669">
        <w:rPr>
          <w:rFonts w:ascii="Times New Roman" w:hAnsi="Times New Roman" w:cs="Times New Roman"/>
          <w:sz w:val="24"/>
          <w:szCs w:val="24"/>
        </w:rPr>
        <w:t xml:space="preserve">či ztrátu i třetí osoby (srovnej například Hulínský – </w:t>
      </w:r>
      <w:r w:rsidR="00A118FE" w:rsidRPr="00CD7669">
        <w:rPr>
          <w:rFonts w:ascii="Times New Roman" w:hAnsi="Times New Roman" w:cs="Times New Roman"/>
          <w:i/>
          <w:sz w:val="24"/>
          <w:szCs w:val="24"/>
        </w:rPr>
        <w:t>Aktuální otázky</w:t>
      </w:r>
      <w:r w:rsidR="00A118FE" w:rsidRPr="00CD7669">
        <w:rPr>
          <w:rFonts w:ascii="Times New Roman" w:hAnsi="Times New Roman" w:cs="Times New Roman"/>
          <w:sz w:val="24"/>
          <w:szCs w:val="24"/>
        </w:rPr>
        <w:t xml:space="preserve">…). </w:t>
      </w:r>
    </w:p>
    <w:p w14:paraId="6BBDAABC" w14:textId="0BD731E0" w:rsidR="00CD7669" w:rsidRPr="00765A68" w:rsidRDefault="00CD7669" w:rsidP="00765A68">
      <w:pPr>
        <w:pStyle w:val="Odstavecseseznamem"/>
        <w:numPr>
          <w:ilvl w:val="0"/>
          <w:numId w:val="8"/>
        </w:numPr>
        <w:ind w:left="0" w:firstLine="709"/>
        <w:rPr>
          <w:rFonts w:ascii="Times New Roman" w:hAnsi="Times New Roman" w:cs="Times New Roman"/>
          <w:sz w:val="24"/>
          <w:szCs w:val="24"/>
        </w:rPr>
      </w:pPr>
      <w:r>
        <w:rPr>
          <w:rFonts w:ascii="Times New Roman" w:hAnsi="Times New Roman" w:cs="Times New Roman"/>
          <w:sz w:val="24"/>
          <w:szCs w:val="24"/>
        </w:rPr>
        <w:t xml:space="preserve"> </w:t>
      </w:r>
      <w:r w:rsidR="00A118FE" w:rsidRPr="00CD7669">
        <w:rPr>
          <w:rFonts w:ascii="Times New Roman" w:hAnsi="Times New Roman" w:cs="Times New Roman"/>
          <w:sz w:val="24"/>
          <w:szCs w:val="24"/>
        </w:rPr>
        <w:t xml:space="preserve">Druhým znakem je pak protiprávnost. </w:t>
      </w:r>
      <w:r w:rsidR="00B04090" w:rsidRPr="00CD7669">
        <w:rPr>
          <w:rFonts w:ascii="Times New Roman" w:hAnsi="Times New Roman" w:cs="Times New Roman"/>
          <w:sz w:val="24"/>
          <w:szCs w:val="24"/>
        </w:rPr>
        <w:t>Protiprávnost je rozpor s právní normou v rámci právního řádu</w:t>
      </w:r>
      <w:r w:rsidR="005F1144" w:rsidRPr="00B861C0">
        <w:rPr>
          <w:rStyle w:val="Znakapoznpodarou"/>
          <w:rFonts w:ascii="Times New Roman" w:hAnsi="Times New Roman" w:cs="Times New Roman"/>
          <w:sz w:val="24"/>
          <w:szCs w:val="24"/>
        </w:rPr>
        <w:footnoteReference w:id="12"/>
      </w:r>
      <w:r w:rsidR="00A118FE" w:rsidRPr="00CD7669">
        <w:rPr>
          <w:rFonts w:ascii="Times New Roman" w:hAnsi="Times New Roman" w:cs="Times New Roman"/>
          <w:sz w:val="24"/>
          <w:szCs w:val="24"/>
        </w:rPr>
        <w:t>. Je tu tedy příčinná souvislost mezi realizací rozhodovacího procesu korumpovaného a porušením vnitrostátní právní normy</w:t>
      </w:r>
      <w:r w:rsidR="00A118FE" w:rsidRPr="00B861C0">
        <w:rPr>
          <w:rStyle w:val="Znakapoznpodarou"/>
          <w:rFonts w:ascii="Times New Roman" w:hAnsi="Times New Roman" w:cs="Times New Roman"/>
          <w:sz w:val="24"/>
          <w:szCs w:val="24"/>
        </w:rPr>
        <w:footnoteReference w:id="13"/>
      </w:r>
      <w:r w:rsidR="00A118FE" w:rsidRPr="00CD7669">
        <w:rPr>
          <w:rFonts w:ascii="Times New Roman" w:hAnsi="Times New Roman" w:cs="Times New Roman"/>
          <w:sz w:val="24"/>
          <w:szCs w:val="24"/>
        </w:rPr>
        <w:t xml:space="preserve">. Tento bod od sebe názorově odlišuje některé výše citované definice. Někteří autoři (srovnej například Chmelík – </w:t>
      </w:r>
      <w:r w:rsidR="00A118FE" w:rsidRPr="00CD7669">
        <w:rPr>
          <w:rFonts w:ascii="Times New Roman" w:hAnsi="Times New Roman" w:cs="Times New Roman"/>
          <w:i/>
          <w:sz w:val="24"/>
          <w:szCs w:val="24"/>
        </w:rPr>
        <w:t>Pozornost, …</w:t>
      </w:r>
      <w:r w:rsidR="00A118FE" w:rsidRPr="00646A6A">
        <w:rPr>
          <w:rFonts w:ascii="Times New Roman" w:hAnsi="Times New Roman" w:cs="Times New Roman"/>
          <w:sz w:val="24"/>
          <w:szCs w:val="24"/>
        </w:rPr>
        <w:t>)</w:t>
      </w:r>
      <w:r w:rsidR="00A118FE" w:rsidRPr="00CD7669">
        <w:rPr>
          <w:rFonts w:ascii="Times New Roman" w:hAnsi="Times New Roman" w:cs="Times New Roman"/>
          <w:i/>
          <w:sz w:val="24"/>
          <w:szCs w:val="24"/>
        </w:rPr>
        <w:t xml:space="preserve"> </w:t>
      </w:r>
      <w:r w:rsidR="00A118FE" w:rsidRPr="00CD7669">
        <w:rPr>
          <w:rFonts w:ascii="Times New Roman" w:hAnsi="Times New Roman" w:cs="Times New Roman"/>
          <w:sz w:val="24"/>
          <w:szCs w:val="24"/>
        </w:rPr>
        <w:t xml:space="preserve">považují za stěžejní rozpor s dobrými mravy, kdy současně nevyžadují, </w:t>
      </w:r>
      <w:r w:rsidR="00A118FE" w:rsidRPr="00765A68">
        <w:rPr>
          <w:rFonts w:ascii="Times New Roman" w:hAnsi="Times New Roman" w:cs="Times New Roman"/>
          <w:sz w:val="24"/>
          <w:szCs w:val="24"/>
        </w:rPr>
        <w:t>aby korupční jednání bylo jednáním protiprávním. Tato úvaha je umožněna právě díky absenci legální definice korupce</w:t>
      </w:r>
      <w:r w:rsidR="000A451D" w:rsidRPr="00765A68">
        <w:rPr>
          <w:rFonts w:ascii="Times New Roman" w:hAnsi="Times New Roman" w:cs="Times New Roman"/>
          <w:sz w:val="24"/>
          <w:szCs w:val="24"/>
        </w:rPr>
        <w:t>,</w:t>
      </w:r>
      <w:r w:rsidR="00A118FE" w:rsidRPr="00765A68">
        <w:rPr>
          <w:rFonts w:ascii="Times New Roman" w:hAnsi="Times New Roman" w:cs="Times New Roman"/>
          <w:sz w:val="24"/>
          <w:szCs w:val="24"/>
        </w:rPr>
        <w:t xml:space="preserve"> a tedy nejasnému výčtu korupčních </w:t>
      </w:r>
      <w:r w:rsidR="00B861C0" w:rsidRPr="00765A68">
        <w:rPr>
          <w:rFonts w:ascii="Times New Roman" w:hAnsi="Times New Roman" w:cs="Times New Roman"/>
          <w:sz w:val="24"/>
          <w:szCs w:val="24"/>
        </w:rPr>
        <w:t>jednání</w:t>
      </w:r>
      <w:r w:rsidR="00A118FE" w:rsidRPr="00765A68">
        <w:rPr>
          <w:rFonts w:ascii="Times New Roman" w:hAnsi="Times New Roman" w:cs="Times New Roman"/>
          <w:sz w:val="24"/>
          <w:szCs w:val="24"/>
        </w:rPr>
        <w:t xml:space="preserve">. </w:t>
      </w:r>
      <w:r w:rsidR="000A451D" w:rsidRPr="00765A68">
        <w:rPr>
          <w:rFonts w:ascii="Times New Roman" w:hAnsi="Times New Roman" w:cs="Times New Roman"/>
          <w:sz w:val="24"/>
          <w:szCs w:val="24"/>
        </w:rPr>
        <w:t>K</w:t>
      </w:r>
      <w:r w:rsidR="00A118FE" w:rsidRPr="00765A68">
        <w:rPr>
          <w:rFonts w:ascii="Times New Roman" w:hAnsi="Times New Roman" w:cs="Times New Roman"/>
          <w:sz w:val="24"/>
          <w:szCs w:val="24"/>
        </w:rPr>
        <w:t xml:space="preserve">orupci </w:t>
      </w:r>
      <w:r w:rsidR="000A451D" w:rsidRPr="00765A68">
        <w:rPr>
          <w:rFonts w:ascii="Times New Roman" w:hAnsi="Times New Roman" w:cs="Times New Roman"/>
          <w:sz w:val="24"/>
          <w:szCs w:val="24"/>
        </w:rPr>
        <w:t>však m</w:t>
      </w:r>
      <w:r w:rsidR="00646A6A" w:rsidRPr="00765A68">
        <w:rPr>
          <w:rFonts w:ascii="Times New Roman" w:hAnsi="Times New Roman" w:cs="Times New Roman"/>
          <w:sz w:val="24"/>
          <w:szCs w:val="24"/>
        </w:rPr>
        <w:t>usíme</w:t>
      </w:r>
      <w:r w:rsidR="000A451D" w:rsidRPr="00765A68">
        <w:rPr>
          <w:rFonts w:ascii="Times New Roman" w:hAnsi="Times New Roman" w:cs="Times New Roman"/>
          <w:sz w:val="24"/>
          <w:szCs w:val="24"/>
        </w:rPr>
        <w:t xml:space="preserve"> </w:t>
      </w:r>
      <w:r w:rsidR="00A118FE" w:rsidRPr="00765A68">
        <w:rPr>
          <w:rFonts w:ascii="Times New Roman" w:hAnsi="Times New Roman" w:cs="Times New Roman"/>
          <w:sz w:val="24"/>
          <w:szCs w:val="24"/>
        </w:rPr>
        <w:t>vnímat jako jednání přímo postižitelné nástroji práva a korupce</w:t>
      </w:r>
      <w:r w:rsidR="000A451D" w:rsidRPr="00765A68">
        <w:rPr>
          <w:rFonts w:ascii="Times New Roman" w:hAnsi="Times New Roman" w:cs="Times New Roman"/>
          <w:sz w:val="24"/>
          <w:szCs w:val="24"/>
        </w:rPr>
        <w:t>,</w:t>
      </w:r>
      <w:r w:rsidR="00A118FE" w:rsidRPr="00765A68">
        <w:rPr>
          <w:rFonts w:ascii="Times New Roman" w:hAnsi="Times New Roman" w:cs="Times New Roman"/>
          <w:sz w:val="24"/>
          <w:szCs w:val="24"/>
        </w:rPr>
        <w:t xml:space="preserve"> je tedy vymezena korupčními delikty, </w:t>
      </w:r>
      <w:r w:rsidR="00B861C0" w:rsidRPr="00765A68">
        <w:rPr>
          <w:rFonts w:ascii="Times New Roman" w:hAnsi="Times New Roman" w:cs="Times New Roman"/>
          <w:sz w:val="24"/>
          <w:szCs w:val="24"/>
        </w:rPr>
        <w:t>jejichž základním znakem je právě protiprávnost.</w:t>
      </w:r>
    </w:p>
    <w:p w14:paraId="664BEE6C" w14:textId="6B8399B9" w:rsidR="00A118FE" w:rsidRPr="00CD7669" w:rsidRDefault="00CD7669" w:rsidP="00C478A0">
      <w:pPr>
        <w:pStyle w:val="Odstavecseseznamem"/>
        <w:numPr>
          <w:ilvl w:val="0"/>
          <w:numId w:val="8"/>
        </w:numPr>
        <w:ind w:left="0" w:firstLine="709"/>
        <w:rPr>
          <w:rFonts w:ascii="Times New Roman" w:hAnsi="Times New Roman" w:cs="Times New Roman"/>
          <w:sz w:val="24"/>
          <w:szCs w:val="24"/>
        </w:rPr>
      </w:pPr>
      <w:r>
        <w:rPr>
          <w:rFonts w:ascii="Times New Roman" w:hAnsi="Times New Roman" w:cs="Times New Roman"/>
          <w:sz w:val="24"/>
          <w:szCs w:val="24"/>
        </w:rPr>
        <w:t xml:space="preserve"> </w:t>
      </w:r>
      <w:r w:rsidR="00C15C65" w:rsidRPr="00CD7669">
        <w:rPr>
          <w:rFonts w:ascii="Times New Roman" w:hAnsi="Times New Roman" w:cs="Times New Roman"/>
          <w:sz w:val="24"/>
          <w:szCs w:val="24"/>
        </w:rPr>
        <w:t>Třetím znakem je pak</w:t>
      </w:r>
      <w:r w:rsidR="00A118FE" w:rsidRPr="00CD7669">
        <w:rPr>
          <w:rFonts w:ascii="Times New Roman" w:hAnsi="Times New Roman" w:cs="Times New Roman"/>
          <w:sz w:val="24"/>
          <w:szCs w:val="24"/>
        </w:rPr>
        <w:t xml:space="preserve"> užitek v podobě výhody. Neoprávněná výhoda, které </w:t>
      </w:r>
      <w:r w:rsidR="00B15054">
        <w:rPr>
          <w:rFonts w:ascii="Times New Roman" w:hAnsi="Times New Roman" w:cs="Times New Roman"/>
          <w:sz w:val="24"/>
          <w:szCs w:val="24"/>
        </w:rPr>
        <w:br/>
      </w:r>
      <w:r w:rsidR="00A118FE" w:rsidRPr="00CD7669">
        <w:rPr>
          <w:rFonts w:ascii="Times New Roman" w:hAnsi="Times New Roman" w:cs="Times New Roman"/>
          <w:sz w:val="24"/>
          <w:szCs w:val="24"/>
        </w:rPr>
        <w:t xml:space="preserve">se uplácené osobě dostává, však zdaleka nemusí mít pouze peněžní podobu. Úplatkem může být jakákoliv neoprávněná výhoda, z které může mít </w:t>
      </w:r>
      <w:r w:rsidR="00573A96" w:rsidRPr="00CD7669">
        <w:rPr>
          <w:rFonts w:ascii="Times New Roman" w:hAnsi="Times New Roman" w:cs="Times New Roman"/>
          <w:sz w:val="24"/>
          <w:szCs w:val="24"/>
        </w:rPr>
        <w:t xml:space="preserve">uplacená </w:t>
      </w:r>
      <w:r w:rsidR="00A118FE" w:rsidRPr="00CD7669">
        <w:rPr>
          <w:rFonts w:ascii="Times New Roman" w:hAnsi="Times New Roman" w:cs="Times New Roman"/>
          <w:sz w:val="24"/>
          <w:szCs w:val="24"/>
        </w:rPr>
        <w:t>osoba prospěch. Může spočívat v jakékoliv jiné výhodě spočívající v přímém majetkovém obohacení (věcný dar) nebo v jiném prospěchu nemajetkové povahy (určitá protislužba).</w:t>
      </w:r>
      <w:r w:rsidR="00A118FE" w:rsidRPr="00B861C0">
        <w:rPr>
          <w:rStyle w:val="Znakapoznpodarou"/>
          <w:rFonts w:ascii="Times New Roman" w:hAnsi="Times New Roman" w:cs="Times New Roman"/>
          <w:sz w:val="24"/>
          <w:szCs w:val="24"/>
        </w:rPr>
        <w:footnoteReference w:id="14"/>
      </w:r>
    </w:p>
    <w:p w14:paraId="3AADE011" w14:textId="77777777" w:rsidR="00875DC2" w:rsidRDefault="00CD7669" w:rsidP="00765A68">
      <w:pPr>
        <w:pStyle w:val="Odstavecseseznamem"/>
        <w:numPr>
          <w:ilvl w:val="0"/>
          <w:numId w:val="8"/>
        </w:numPr>
        <w:ind w:left="0" w:firstLine="709"/>
        <w:rPr>
          <w:rFonts w:ascii="Times New Roman" w:hAnsi="Times New Roman" w:cs="Times New Roman"/>
          <w:sz w:val="24"/>
          <w:szCs w:val="24"/>
        </w:rPr>
      </w:pPr>
      <w:r>
        <w:rPr>
          <w:rFonts w:ascii="Times New Roman" w:hAnsi="Times New Roman" w:cs="Times New Roman"/>
          <w:sz w:val="24"/>
          <w:szCs w:val="24"/>
        </w:rPr>
        <w:t xml:space="preserve"> </w:t>
      </w:r>
      <w:r w:rsidR="00573A96">
        <w:rPr>
          <w:rFonts w:ascii="Times New Roman" w:hAnsi="Times New Roman" w:cs="Times New Roman"/>
          <w:sz w:val="24"/>
          <w:szCs w:val="24"/>
        </w:rPr>
        <w:t>Č</w:t>
      </w:r>
      <w:r w:rsidR="00A118FE" w:rsidRPr="00B861C0">
        <w:rPr>
          <w:rFonts w:ascii="Times New Roman" w:hAnsi="Times New Roman" w:cs="Times New Roman"/>
          <w:sz w:val="24"/>
          <w:szCs w:val="24"/>
        </w:rPr>
        <w:t>tvrtý a poslední znak</w:t>
      </w:r>
      <w:r w:rsidR="00573A96">
        <w:rPr>
          <w:rFonts w:ascii="Times New Roman" w:hAnsi="Times New Roman" w:cs="Times New Roman"/>
          <w:sz w:val="24"/>
          <w:szCs w:val="24"/>
        </w:rPr>
        <w:t xml:space="preserve"> </w:t>
      </w:r>
      <w:r w:rsidR="00A118FE" w:rsidRPr="00B861C0">
        <w:rPr>
          <w:rFonts w:ascii="Times New Roman" w:hAnsi="Times New Roman" w:cs="Times New Roman"/>
          <w:sz w:val="24"/>
          <w:szCs w:val="24"/>
        </w:rPr>
        <w:t xml:space="preserve">je </w:t>
      </w:r>
      <w:r w:rsidR="00C15C65" w:rsidRPr="00B861C0">
        <w:rPr>
          <w:rFonts w:ascii="Times New Roman" w:hAnsi="Times New Roman" w:cs="Times New Roman"/>
          <w:sz w:val="24"/>
          <w:szCs w:val="24"/>
        </w:rPr>
        <w:t xml:space="preserve">znak </w:t>
      </w:r>
      <w:r w:rsidR="00A118FE" w:rsidRPr="00B861C0">
        <w:rPr>
          <w:rFonts w:ascii="Times New Roman" w:hAnsi="Times New Roman" w:cs="Times New Roman"/>
          <w:sz w:val="24"/>
          <w:szCs w:val="24"/>
        </w:rPr>
        <w:t>spole</w:t>
      </w:r>
      <w:r w:rsidR="00C15C65" w:rsidRPr="00B861C0">
        <w:rPr>
          <w:rFonts w:ascii="Times New Roman" w:hAnsi="Times New Roman" w:cs="Times New Roman"/>
          <w:sz w:val="24"/>
          <w:szCs w:val="24"/>
        </w:rPr>
        <w:t>čenské škodlivosti. N</w:t>
      </w:r>
      <w:r w:rsidR="00A118FE" w:rsidRPr="00B861C0">
        <w:rPr>
          <w:rFonts w:ascii="Times New Roman" w:hAnsi="Times New Roman" w:cs="Times New Roman"/>
          <w:sz w:val="24"/>
          <w:szCs w:val="24"/>
        </w:rPr>
        <w:t>edomnívám</w:t>
      </w:r>
      <w:r w:rsidR="00573A96">
        <w:rPr>
          <w:rFonts w:ascii="Times New Roman" w:hAnsi="Times New Roman" w:cs="Times New Roman"/>
          <w:sz w:val="24"/>
          <w:szCs w:val="24"/>
        </w:rPr>
        <w:t>e</w:t>
      </w:r>
      <w:r w:rsidR="00C15C65" w:rsidRPr="00B861C0">
        <w:rPr>
          <w:rFonts w:ascii="Times New Roman" w:hAnsi="Times New Roman" w:cs="Times New Roman"/>
          <w:sz w:val="24"/>
          <w:szCs w:val="24"/>
        </w:rPr>
        <w:t xml:space="preserve"> </w:t>
      </w:r>
      <w:r w:rsidR="001A25FF">
        <w:rPr>
          <w:rFonts w:ascii="Times New Roman" w:hAnsi="Times New Roman" w:cs="Times New Roman"/>
          <w:sz w:val="24"/>
          <w:szCs w:val="24"/>
        </w:rPr>
        <w:br/>
      </w:r>
      <w:r w:rsidR="00C15C65" w:rsidRPr="00B861C0">
        <w:rPr>
          <w:rFonts w:ascii="Times New Roman" w:hAnsi="Times New Roman" w:cs="Times New Roman"/>
          <w:sz w:val="24"/>
          <w:szCs w:val="24"/>
        </w:rPr>
        <w:t>se</w:t>
      </w:r>
      <w:r w:rsidR="00A118FE" w:rsidRPr="00B861C0">
        <w:rPr>
          <w:rFonts w:ascii="Times New Roman" w:hAnsi="Times New Roman" w:cs="Times New Roman"/>
          <w:sz w:val="24"/>
          <w:szCs w:val="24"/>
        </w:rPr>
        <w:t>, že z</w:t>
      </w:r>
      <w:r w:rsidR="00414304" w:rsidRPr="00B861C0">
        <w:rPr>
          <w:rFonts w:ascii="Times New Roman" w:hAnsi="Times New Roman" w:cs="Times New Roman"/>
          <w:sz w:val="24"/>
          <w:szCs w:val="24"/>
        </w:rPr>
        <w:t>nak společenské škodlivosti by byl již</w:t>
      </w:r>
      <w:r w:rsidR="00A118FE" w:rsidRPr="00B861C0">
        <w:rPr>
          <w:rFonts w:ascii="Times New Roman" w:hAnsi="Times New Roman" w:cs="Times New Roman"/>
          <w:sz w:val="24"/>
          <w:szCs w:val="24"/>
        </w:rPr>
        <w:t xml:space="preserve"> vystižen ve znaku protiprávnosti. I jednání, které je formálně v rozporu s právním řádem, nemusí dosahovat takového stupně závažnosti, aby bylo možno je označit za korupční. Můžeme za korupci považovat situaci, kdy žák věnuje na konci školn</w:t>
      </w:r>
      <w:r w:rsidR="00B64713" w:rsidRPr="00B861C0">
        <w:rPr>
          <w:rFonts w:ascii="Times New Roman" w:hAnsi="Times New Roman" w:cs="Times New Roman"/>
          <w:sz w:val="24"/>
          <w:szCs w:val="24"/>
        </w:rPr>
        <w:t>ího roku třídní učitelce kytici</w:t>
      </w:r>
      <w:r w:rsidR="00A118FE" w:rsidRPr="00B861C0">
        <w:rPr>
          <w:rFonts w:ascii="Times New Roman" w:hAnsi="Times New Roman" w:cs="Times New Roman"/>
          <w:sz w:val="24"/>
          <w:szCs w:val="24"/>
        </w:rPr>
        <w:t xml:space="preserve">? Otázkou však zůstává, jak definovat společenskou škodlivost. Obecně nastavit hranici společenské závažnosti nelze. Každý případ musí být posuzován individuálně, kdy můžeme stanovit pouze pomocná hodnotící kritéria. Pokud chceme určité jednání charakterizovat jako korupci, musíme vycházet z </w:t>
      </w:r>
      <w:r w:rsidR="00A118FE" w:rsidRPr="00B861C0">
        <w:rPr>
          <w:rFonts w:ascii="Times New Roman" w:hAnsi="Times New Roman" w:cs="Times New Roman"/>
          <w:sz w:val="24"/>
          <w:szCs w:val="24"/>
        </w:rPr>
        <w:lastRenderedPageBreak/>
        <w:t>obecně uznávaných morálních pravidel dané společnosti, z rozsahu a závažnosti</w:t>
      </w:r>
      <w:r w:rsidR="00765A68">
        <w:rPr>
          <w:rFonts w:ascii="Times New Roman" w:hAnsi="Times New Roman" w:cs="Times New Roman"/>
          <w:sz w:val="24"/>
          <w:szCs w:val="24"/>
        </w:rPr>
        <w:t xml:space="preserve"> </w:t>
      </w:r>
      <w:r w:rsidR="00A118FE" w:rsidRPr="00B861C0">
        <w:rPr>
          <w:rFonts w:ascii="Times New Roman" w:hAnsi="Times New Roman" w:cs="Times New Roman"/>
          <w:sz w:val="24"/>
          <w:szCs w:val="24"/>
        </w:rPr>
        <w:t>jednání i z dalších obecných faktorů.</w:t>
      </w:r>
    </w:p>
    <w:p w14:paraId="39C6A53A" w14:textId="3B79C99D" w:rsidR="00B67D9D" w:rsidRPr="00875DC2" w:rsidRDefault="00A118FE" w:rsidP="00875DC2">
      <w:pPr>
        <w:rPr>
          <w:rFonts w:ascii="Times New Roman" w:hAnsi="Times New Roman" w:cs="Times New Roman"/>
          <w:sz w:val="24"/>
          <w:szCs w:val="24"/>
        </w:rPr>
      </w:pPr>
      <w:r w:rsidRPr="00875DC2">
        <w:rPr>
          <w:rFonts w:ascii="Times New Roman" w:hAnsi="Times New Roman" w:cs="Times New Roman"/>
          <w:sz w:val="24"/>
          <w:szCs w:val="24"/>
        </w:rPr>
        <w:t xml:space="preserve"> </w:t>
      </w:r>
    </w:p>
    <w:p w14:paraId="14BD67AF" w14:textId="77777777" w:rsidR="00A118FE" w:rsidRPr="00B861C0" w:rsidRDefault="00CB1F01" w:rsidP="00CB1F01">
      <w:pPr>
        <w:pStyle w:val="Nadpis2"/>
        <w:rPr>
          <w:rFonts w:cs="Times New Roman"/>
        </w:rPr>
      </w:pPr>
      <w:bookmarkStart w:id="6" w:name="_Toc440287517"/>
      <w:bookmarkStart w:id="7" w:name="_Toc446341826"/>
      <w:r w:rsidRPr="00B861C0">
        <w:rPr>
          <w:rFonts w:cs="Times New Roman"/>
        </w:rPr>
        <w:t>1.2</w:t>
      </w:r>
      <w:r w:rsidR="00A118FE" w:rsidRPr="00B861C0">
        <w:rPr>
          <w:rFonts w:cs="Times New Roman"/>
        </w:rPr>
        <w:t xml:space="preserve"> Druhy korupce</w:t>
      </w:r>
      <w:bookmarkEnd w:id="6"/>
      <w:bookmarkEnd w:id="7"/>
    </w:p>
    <w:p w14:paraId="3D30B65D" w14:textId="77777777" w:rsidR="00646A6A" w:rsidRDefault="00646A6A" w:rsidP="006F4DAE">
      <w:pPr>
        <w:ind w:firstLine="708"/>
        <w:rPr>
          <w:rFonts w:ascii="Times New Roman" w:hAnsi="Times New Roman" w:cs="Times New Roman"/>
          <w:sz w:val="24"/>
          <w:szCs w:val="24"/>
        </w:rPr>
      </w:pPr>
    </w:p>
    <w:p w14:paraId="413F4E3C" w14:textId="4A603E0E" w:rsidR="00A118FE" w:rsidRPr="00B861C0" w:rsidRDefault="00A118FE" w:rsidP="006F4DAE">
      <w:pPr>
        <w:ind w:firstLine="708"/>
        <w:rPr>
          <w:rFonts w:ascii="Times New Roman" w:hAnsi="Times New Roman" w:cs="Times New Roman"/>
          <w:sz w:val="24"/>
          <w:szCs w:val="24"/>
        </w:rPr>
      </w:pPr>
      <w:r w:rsidRPr="00B861C0">
        <w:rPr>
          <w:rFonts w:ascii="Times New Roman" w:hAnsi="Times New Roman" w:cs="Times New Roman"/>
          <w:sz w:val="24"/>
          <w:szCs w:val="24"/>
        </w:rPr>
        <w:t>Jednotlivé druhy korupce můžeme dělit podle celé řady kritérií. Jak již bylo uvedeno</w:t>
      </w:r>
      <w:r w:rsidR="00A34C5E" w:rsidRPr="00B861C0">
        <w:rPr>
          <w:rFonts w:ascii="Times New Roman" w:hAnsi="Times New Roman" w:cs="Times New Roman"/>
          <w:sz w:val="24"/>
          <w:szCs w:val="24"/>
        </w:rPr>
        <w:t xml:space="preserve"> v předchozím díle této kapitoly</w:t>
      </w:r>
      <w:r w:rsidRPr="00B861C0">
        <w:rPr>
          <w:rFonts w:ascii="Times New Roman" w:hAnsi="Times New Roman" w:cs="Times New Roman"/>
          <w:sz w:val="24"/>
          <w:szCs w:val="24"/>
        </w:rPr>
        <w:t xml:space="preserve">, za jeden se základních znaků korupce </w:t>
      </w:r>
      <w:r w:rsidR="00A74A92">
        <w:rPr>
          <w:rFonts w:ascii="Times New Roman" w:hAnsi="Times New Roman" w:cs="Times New Roman"/>
          <w:sz w:val="24"/>
          <w:szCs w:val="24"/>
        </w:rPr>
        <w:br/>
      </w:r>
      <w:r w:rsidR="00F374F9">
        <w:rPr>
          <w:rFonts w:ascii="Times New Roman" w:hAnsi="Times New Roman" w:cs="Times New Roman"/>
          <w:sz w:val="24"/>
          <w:szCs w:val="24"/>
        </w:rPr>
        <w:t xml:space="preserve">se </w:t>
      </w:r>
      <w:r w:rsidR="00F374F9" w:rsidRPr="00B861C0">
        <w:rPr>
          <w:rFonts w:ascii="Times New Roman" w:hAnsi="Times New Roman" w:cs="Times New Roman"/>
          <w:sz w:val="24"/>
          <w:szCs w:val="24"/>
        </w:rPr>
        <w:t>považuj</w:t>
      </w:r>
      <w:r w:rsidR="00F374F9">
        <w:rPr>
          <w:rFonts w:ascii="Times New Roman" w:hAnsi="Times New Roman" w:cs="Times New Roman"/>
          <w:sz w:val="24"/>
          <w:szCs w:val="24"/>
        </w:rPr>
        <w:t>e</w:t>
      </w:r>
      <w:r w:rsidR="00F374F9"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určitý stupeň společenské škodlivosti. Jednání, které stupně společenské škodlivosti nedosahuje, nelze považovat za korupci. Poskytování ojedinělých darů </w:t>
      </w:r>
      <w:r w:rsidR="00A74A92">
        <w:rPr>
          <w:rFonts w:ascii="Times New Roman" w:hAnsi="Times New Roman" w:cs="Times New Roman"/>
          <w:sz w:val="24"/>
          <w:szCs w:val="24"/>
        </w:rPr>
        <w:br/>
      </w:r>
      <w:r w:rsidRPr="00B861C0">
        <w:rPr>
          <w:rFonts w:ascii="Times New Roman" w:hAnsi="Times New Roman" w:cs="Times New Roman"/>
          <w:sz w:val="24"/>
          <w:szCs w:val="24"/>
        </w:rPr>
        <w:t>a pozorností nevýznamného charakteru a rozsahu, aniž by byl ze strany poskytovatele očekávána nebo vyžadována protihodnota či služba přesahující běžný rámec povinností adresáta daru nebo pozornosti, nedosahuje intenzity úplatku.</w:t>
      </w:r>
      <w:r w:rsidRPr="00B861C0">
        <w:rPr>
          <w:rStyle w:val="Znakapoznpodarou"/>
          <w:rFonts w:ascii="Times New Roman" w:hAnsi="Times New Roman" w:cs="Times New Roman"/>
          <w:sz w:val="24"/>
          <w:szCs w:val="24"/>
        </w:rPr>
        <w:footnoteReference w:id="15"/>
      </w:r>
      <w:r w:rsidRPr="00B861C0">
        <w:rPr>
          <w:rFonts w:ascii="Times New Roman" w:hAnsi="Times New Roman" w:cs="Times New Roman"/>
          <w:sz w:val="24"/>
          <w:szCs w:val="24"/>
        </w:rPr>
        <w:t xml:space="preserve"> </w:t>
      </w:r>
    </w:p>
    <w:p w14:paraId="34A92D56" w14:textId="5132E3F2" w:rsidR="00A118FE" w:rsidRPr="00B861C0" w:rsidRDefault="00A118FE"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Stupeň společenské škodlivosti však může být současně prvním z rozlišujících </w:t>
      </w:r>
      <w:r w:rsidR="00741104" w:rsidRPr="00B861C0">
        <w:rPr>
          <w:rFonts w:ascii="Times New Roman" w:hAnsi="Times New Roman" w:cs="Times New Roman"/>
          <w:sz w:val="24"/>
          <w:szCs w:val="24"/>
        </w:rPr>
        <w:t>kritérií pro rozdělení</w:t>
      </w:r>
      <w:r w:rsidRPr="00B861C0">
        <w:rPr>
          <w:rFonts w:ascii="Times New Roman" w:hAnsi="Times New Roman" w:cs="Times New Roman"/>
          <w:sz w:val="24"/>
          <w:szCs w:val="24"/>
        </w:rPr>
        <w:t xml:space="preserve"> korupčního jednání. Podle intenzity páchání, rozsahu a závažnosti tak obecně můžeme korupci dělit na dva základní druhy, a sice na korupci malou (bagatelní) </w:t>
      </w:r>
      <w:r w:rsidR="001A25FF">
        <w:rPr>
          <w:rFonts w:ascii="Times New Roman" w:hAnsi="Times New Roman" w:cs="Times New Roman"/>
          <w:sz w:val="24"/>
          <w:szCs w:val="24"/>
        </w:rPr>
        <w:br/>
      </w:r>
      <w:r w:rsidRPr="00B861C0">
        <w:rPr>
          <w:rFonts w:ascii="Times New Roman" w:hAnsi="Times New Roman" w:cs="Times New Roman"/>
          <w:sz w:val="24"/>
          <w:szCs w:val="24"/>
        </w:rPr>
        <w:t>a korupci velkou (závažnou, organizovanou apod.)</w:t>
      </w:r>
      <w:r w:rsidR="00F374F9">
        <w:rPr>
          <w:rFonts w:ascii="Times New Roman" w:hAnsi="Times New Roman" w:cs="Times New Roman"/>
          <w:sz w:val="24"/>
          <w:szCs w:val="24"/>
        </w:rPr>
        <w:t>.</w:t>
      </w:r>
      <w:r w:rsidRPr="00B861C0">
        <w:rPr>
          <w:rFonts w:ascii="Times New Roman" w:hAnsi="Times New Roman" w:cs="Times New Roman"/>
          <w:sz w:val="24"/>
          <w:szCs w:val="24"/>
        </w:rPr>
        <w:t xml:space="preserve"> Obsahově a významově lze bagatelní korupci pojmenovat v našich podmínkách jako drobné, náhodné úplatky ve službách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a poskytované v souvislosti s méně významným rozhodováním orgánu státní správy </w:t>
      </w:r>
      <w:r w:rsidR="001A25FF">
        <w:rPr>
          <w:rFonts w:ascii="Times New Roman" w:hAnsi="Times New Roman" w:cs="Times New Roman"/>
          <w:sz w:val="24"/>
          <w:szCs w:val="24"/>
        </w:rPr>
        <w:br/>
      </w:r>
      <w:r w:rsidRPr="00B861C0">
        <w:rPr>
          <w:rFonts w:ascii="Times New Roman" w:hAnsi="Times New Roman" w:cs="Times New Roman"/>
          <w:sz w:val="24"/>
          <w:szCs w:val="24"/>
        </w:rPr>
        <w:t>a samosprávy.</w:t>
      </w:r>
      <w:r w:rsidRPr="00B861C0">
        <w:rPr>
          <w:rStyle w:val="Znakapoznpodarou"/>
          <w:rFonts w:ascii="Times New Roman" w:hAnsi="Times New Roman" w:cs="Times New Roman"/>
          <w:sz w:val="24"/>
          <w:szCs w:val="24"/>
        </w:rPr>
        <w:footnoteReference w:id="16"/>
      </w:r>
      <w:r w:rsidR="00074933"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Podle oblasti, </w:t>
      </w:r>
      <w:r w:rsidR="000137B8">
        <w:rPr>
          <w:rFonts w:ascii="Times New Roman" w:hAnsi="Times New Roman" w:cs="Times New Roman"/>
          <w:sz w:val="24"/>
          <w:szCs w:val="24"/>
        </w:rPr>
        <w:t>v</w:t>
      </w:r>
      <w:r w:rsidR="000137B8" w:rsidRPr="00B861C0">
        <w:rPr>
          <w:rFonts w:ascii="Times New Roman" w:hAnsi="Times New Roman" w:cs="Times New Roman"/>
          <w:sz w:val="24"/>
          <w:szCs w:val="24"/>
        </w:rPr>
        <w:t xml:space="preserve"> </w:t>
      </w:r>
      <w:r w:rsidRPr="00B861C0">
        <w:rPr>
          <w:rFonts w:ascii="Times New Roman" w:hAnsi="Times New Roman" w:cs="Times New Roman"/>
          <w:sz w:val="24"/>
          <w:szCs w:val="24"/>
        </w:rPr>
        <w:t>které korupce působí, můžeme dále rozlišovat korupci zasahující do politiky, veřejného sektoru, soukromého sektoru, státní správy a další.</w:t>
      </w:r>
    </w:p>
    <w:p w14:paraId="593D1867" w14:textId="77777777" w:rsidR="00A118FE" w:rsidRPr="0096259C" w:rsidRDefault="00A118FE" w:rsidP="006F4DAE">
      <w:pPr>
        <w:ind w:firstLine="708"/>
        <w:rPr>
          <w:rFonts w:ascii="Times New Roman" w:hAnsi="Times New Roman" w:cs="Times New Roman"/>
          <w:b/>
          <w:sz w:val="28"/>
          <w:szCs w:val="28"/>
        </w:rPr>
      </w:pPr>
      <w:r w:rsidRPr="0096259C">
        <w:rPr>
          <w:rFonts w:ascii="Times New Roman" w:hAnsi="Times New Roman" w:cs="Times New Roman"/>
          <w:b/>
          <w:sz w:val="24"/>
          <w:szCs w:val="24"/>
        </w:rPr>
        <w:t>Politická korupce</w:t>
      </w:r>
    </w:p>
    <w:p w14:paraId="17DE114B" w14:textId="285F9BCC" w:rsidR="00741104" w:rsidRPr="00B861C0" w:rsidRDefault="00A118FE" w:rsidP="00AC312B">
      <w:pPr>
        <w:ind w:firstLine="708"/>
        <w:rPr>
          <w:rFonts w:ascii="Times New Roman" w:hAnsi="Times New Roman" w:cs="Times New Roman"/>
          <w:sz w:val="24"/>
          <w:szCs w:val="24"/>
        </w:rPr>
      </w:pPr>
      <w:r w:rsidRPr="00B861C0">
        <w:rPr>
          <w:rFonts w:ascii="Times New Roman" w:hAnsi="Times New Roman" w:cs="Times New Roman"/>
          <w:sz w:val="24"/>
          <w:szCs w:val="24"/>
        </w:rPr>
        <w:t xml:space="preserve">Může mít finanční základ, ale bývá nejčastěji spojena například se získáváním lepšího postavení v politické oblasti. Za korupci nelze většinou považovat výměnu politických funkcí. Jestliže se však poskytne významný post za skrytí skandálu, který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by ohrozil či zničil kariéru dárce, pak to korupce nepochybně je. Při politické korupci jde většinou o vztah zájmů mezi státními úředníky a politiky (poslanci, senátory, ministry), přičemž předmětem plnění mohou být peníze, ale ve většině případů jsou to vzájemné </w:t>
      </w:r>
      <w:r w:rsidRPr="00B861C0">
        <w:rPr>
          <w:rFonts w:ascii="Times New Roman" w:hAnsi="Times New Roman" w:cs="Times New Roman"/>
          <w:sz w:val="24"/>
          <w:szCs w:val="24"/>
        </w:rPr>
        <w:lastRenderedPageBreak/>
        <w:t>služby. Po</w:t>
      </w:r>
      <w:r w:rsidR="00AC312B" w:rsidRPr="00B861C0">
        <w:rPr>
          <w:rFonts w:ascii="Times New Roman" w:hAnsi="Times New Roman" w:cs="Times New Roman"/>
          <w:sz w:val="24"/>
          <w:szCs w:val="24"/>
        </w:rPr>
        <w:t xml:space="preserve">litická korupce může přecházet </w:t>
      </w:r>
      <w:r w:rsidRPr="00B861C0">
        <w:rPr>
          <w:rFonts w:ascii="Times New Roman" w:hAnsi="Times New Roman" w:cs="Times New Roman"/>
          <w:sz w:val="24"/>
          <w:szCs w:val="24"/>
        </w:rPr>
        <w:t>i k vytváření nových úřadů a rozhodovacích orgánů, aby vznikaly nové možnosti k získávání úplatků.</w:t>
      </w:r>
      <w:r w:rsidRPr="00B861C0">
        <w:rPr>
          <w:rStyle w:val="Znakapoznpodarou"/>
          <w:rFonts w:ascii="Times New Roman" w:hAnsi="Times New Roman" w:cs="Times New Roman"/>
          <w:sz w:val="24"/>
          <w:szCs w:val="24"/>
        </w:rPr>
        <w:footnoteReference w:id="17"/>
      </w:r>
      <w:r w:rsidRPr="00B861C0">
        <w:rPr>
          <w:rFonts w:ascii="Times New Roman" w:hAnsi="Times New Roman" w:cs="Times New Roman"/>
          <w:sz w:val="24"/>
          <w:szCs w:val="24"/>
        </w:rPr>
        <w:t xml:space="preserve"> </w:t>
      </w:r>
    </w:p>
    <w:p w14:paraId="789BAEF3" w14:textId="6030ED3E" w:rsidR="0003285E" w:rsidRPr="00830A90" w:rsidRDefault="00A118FE" w:rsidP="00830A90">
      <w:pPr>
        <w:ind w:firstLine="708"/>
        <w:rPr>
          <w:rFonts w:ascii="Times New Roman" w:hAnsi="Times New Roman" w:cs="Times New Roman"/>
          <w:sz w:val="24"/>
          <w:szCs w:val="24"/>
        </w:rPr>
      </w:pPr>
      <w:r w:rsidRPr="00B861C0">
        <w:rPr>
          <w:rFonts w:ascii="Times New Roman" w:hAnsi="Times New Roman" w:cs="Times New Roman"/>
          <w:sz w:val="24"/>
          <w:szCs w:val="24"/>
        </w:rPr>
        <w:t>Je očividné, že samotné principy fungování politiky předpokládají určitou míru politické hry ve smyslu „</w:t>
      </w:r>
      <w:r w:rsidRPr="00B861C0">
        <w:rPr>
          <w:rFonts w:ascii="Times New Roman" w:hAnsi="Times New Roman" w:cs="Times New Roman"/>
          <w:i/>
          <w:sz w:val="24"/>
          <w:szCs w:val="24"/>
        </w:rPr>
        <w:t>něco za něco</w:t>
      </w:r>
      <w:r w:rsidRPr="00B861C0">
        <w:rPr>
          <w:rFonts w:ascii="Times New Roman" w:hAnsi="Times New Roman" w:cs="Times New Roman"/>
          <w:sz w:val="24"/>
          <w:szCs w:val="24"/>
        </w:rPr>
        <w:t xml:space="preserve">“. Například budování koalic vyžaduje odklon </w:t>
      </w:r>
      <w:r w:rsidR="001A25FF">
        <w:rPr>
          <w:rFonts w:ascii="Times New Roman" w:hAnsi="Times New Roman" w:cs="Times New Roman"/>
          <w:sz w:val="24"/>
          <w:szCs w:val="24"/>
        </w:rPr>
        <w:br/>
      </w:r>
      <w:r w:rsidRPr="00B861C0">
        <w:rPr>
          <w:rFonts w:ascii="Times New Roman" w:hAnsi="Times New Roman" w:cs="Times New Roman"/>
          <w:sz w:val="24"/>
          <w:szCs w:val="24"/>
        </w:rPr>
        <w:t>od určitých duchovních principů ve smyslu uplatňování pravidel brát a dávat tak, aby jednání mohla pokračovat. To však pochopitelně neznamená, že by procesy politického rozhodování měly být nečestné ve smyslu hodném potrestání.</w:t>
      </w:r>
      <w:r w:rsidRPr="00B861C0">
        <w:rPr>
          <w:rStyle w:val="Znakapoznpodarou"/>
          <w:rFonts w:ascii="Times New Roman" w:hAnsi="Times New Roman" w:cs="Times New Roman"/>
          <w:sz w:val="24"/>
          <w:szCs w:val="24"/>
        </w:rPr>
        <w:footnoteReference w:id="18"/>
      </w:r>
      <w:r w:rsidR="00830A90">
        <w:rPr>
          <w:rFonts w:ascii="Times New Roman" w:hAnsi="Times New Roman" w:cs="Times New Roman"/>
          <w:sz w:val="24"/>
          <w:szCs w:val="24"/>
        </w:rPr>
        <w:t xml:space="preserve"> </w:t>
      </w:r>
    </w:p>
    <w:p w14:paraId="632BC84B" w14:textId="77777777" w:rsidR="00A118FE" w:rsidRPr="0096259C" w:rsidRDefault="00A118FE" w:rsidP="00C478A0">
      <w:pPr>
        <w:ind w:left="141" w:firstLine="567"/>
        <w:rPr>
          <w:rFonts w:ascii="Times New Roman" w:hAnsi="Times New Roman" w:cs="Times New Roman"/>
          <w:b/>
          <w:sz w:val="24"/>
          <w:szCs w:val="24"/>
        </w:rPr>
      </w:pPr>
      <w:r w:rsidRPr="0096259C">
        <w:rPr>
          <w:rFonts w:ascii="Times New Roman" w:hAnsi="Times New Roman" w:cs="Times New Roman"/>
          <w:b/>
          <w:sz w:val="24"/>
          <w:szCs w:val="24"/>
        </w:rPr>
        <w:t>Byrokratická korupce</w:t>
      </w:r>
    </w:p>
    <w:p w14:paraId="21AFDD49" w14:textId="588CB721" w:rsidR="00A118FE" w:rsidRPr="00B861C0" w:rsidRDefault="00A118FE"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Za podmínek nedostatečného veřejného dohledu a kontrolních mechanismů </w:t>
      </w:r>
      <w:r w:rsidR="001A25FF">
        <w:rPr>
          <w:rFonts w:ascii="Times New Roman" w:hAnsi="Times New Roman" w:cs="Times New Roman"/>
          <w:sz w:val="24"/>
          <w:szCs w:val="24"/>
        </w:rPr>
        <w:br/>
      </w:r>
      <w:r w:rsidRPr="00B861C0">
        <w:rPr>
          <w:rFonts w:ascii="Times New Roman" w:hAnsi="Times New Roman" w:cs="Times New Roman"/>
          <w:sz w:val="24"/>
          <w:szCs w:val="24"/>
        </w:rPr>
        <w:t>je možné, aby byli jednotliví úředníci podpláceni soukromými subjekty proto, aby si tyto subjekty zajistily nějakou výhodu. Podplácení může být buď iniciováno soukromými subjekty, nebo může být naopak vyžádáno úředníky, kteří jej mohou někdy realizovat organizovaným způsobem.</w:t>
      </w:r>
      <w:r w:rsidRPr="00B861C0">
        <w:rPr>
          <w:rStyle w:val="Znakapoznpodarou"/>
          <w:rFonts w:ascii="Times New Roman" w:hAnsi="Times New Roman" w:cs="Times New Roman"/>
          <w:sz w:val="24"/>
          <w:szCs w:val="24"/>
        </w:rPr>
        <w:footnoteReference w:id="19"/>
      </w:r>
    </w:p>
    <w:p w14:paraId="72C8EC8B" w14:textId="3272C9B4" w:rsidR="00A118FE" w:rsidRPr="00B861C0" w:rsidRDefault="00A118FE" w:rsidP="006F4DAE">
      <w:pPr>
        <w:ind w:firstLine="708"/>
        <w:rPr>
          <w:rFonts w:ascii="Times New Roman" w:hAnsi="Times New Roman" w:cs="Times New Roman"/>
          <w:sz w:val="24"/>
          <w:szCs w:val="24"/>
        </w:rPr>
      </w:pPr>
      <w:r w:rsidRPr="00A648E8">
        <w:rPr>
          <w:rFonts w:ascii="Times New Roman" w:hAnsi="Times New Roman" w:cs="Times New Roman"/>
          <w:sz w:val="24"/>
          <w:szCs w:val="24"/>
        </w:rPr>
        <w:t xml:space="preserve">Byrokratická korupce spočívá v tom, že se na ní podílí více úředníků různého postavení či zaměření. V tomto případě se může stát, že pracovník, který korupci neschvaluje, může být přeřazen do jiného oddělení či z organizačních důvodů propuštěn. </w:t>
      </w:r>
      <w:r w:rsidR="001A25FF">
        <w:rPr>
          <w:rFonts w:ascii="Times New Roman" w:hAnsi="Times New Roman" w:cs="Times New Roman"/>
          <w:sz w:val="24"/>
          <w:szCs w:val="24"/>
        </w:rPr>
        <w:br/>
      </w:r>
      <w:r w:rsidRPr="00A648E8">
        <w:rPr>
          <w:rFonts w:ascii="Times New Roman" w:hAnsi="Times New Roman" w:cs="Times New Roman"/>
          <w:sz w:val="24"/>
          <w:szCs w:val="24"/>
        </w:rPr>
        <w:t>Při byrokratické korupci prospěch korumpujícího se odrazí ve ztrátě u jiné osoby či osob. Korumpovaná osoba získává tedy zvláštní výhody. Jako příklady lze uvést vydávání koncesí a vývozních povolení, udělování licencí, přístup k veřejným službám a informacím, výjimky z uplatňování zákona</w:t>
      </w:r>
      <w:r w:rsidR="00C71E99" w:rsidRPr="00A648E8">
        <w:rPr>
          <w:rFonts w:ascii="Times New Roman" w:hAnsi="Times New Roman" w:cs="Times New Roman"/>
          <w:sz w:val="24"/>
          <w:szCs w:val="24"/>
        </w:rPr>
        <w:t>,</w:t>
      </w:r>
      <w:r w:rsidRPr="00A648E8">
        <w:rPr>
          <w:rFonts w:ascii="Times New Roman" w:hAnsi="Times New Roman" w:cs="Times New Roman"/>
          <w:sz w:val="24"/>
          <w:szCs w:val="24"/>
        </w:rPr>
        <w:t xml:space="preserve"> nebo naopak zajištění mocenského zásahu státního orgánu proti konkurentovi apod.</w:t>
      </w:r>
      <w:r w:rsidRPr="00A648E8">
        <w:rPr>
          <w:rStyle w:val="Znakapoznpodarou"/>
          <w:rFonts w:ascii="Times New Roman" w:hAnsi="Times New Roman" w:cs="Times New Roman"/>
          <w:sz w:val="24"/>
          <w:szCs w:val="24"/>
        </w:rPr>
        <w:footnoteReference w:id="20"/>
      </w:r>
      <w:r w:rsidRPr="00A648E8">
        <w:rPr>
          <w:rFonts w:ascii="Times New Roman" w:hAnsi="Times New Roman" w:cs="Times New Roman"/>
          <w:sz w:val="24"/>
          <w:szCs w:val="24"/>
        </w:rPr>
        <w:t xml:space="preserve"> </w:t>
      </w:r>
    </w:p>
    <w:p w14:paraId="21278516" w14:textId="77777777" w:rsidR="00A118FE" w:rsidRPr="0096259C" w:rsidRDefault="00A118FE" w:rsidP="006F4DAE">
      <w:pPr>
        <w:ind w:firstLine="708"/>
        <w:rPr>
          <w:rFonts w:ascii="Times New Roman" w:hAnsi="Times New Roman" w:cs="Times New Roman"/>
          <w:b/>
          <w:sz w:val="24"/>
          <w:szCs w:val="24"/>
        </w:rPr>
      </w:pPr>
      <w:r w:rsidRPr="0096259C">
        <w:rPr>
          <w:rFonts w:ascii="Times New Roman" w:hAnsi="Times New Roman" w:cs="Times New Roman"/>
          <w:b/>
          <w:sz w:val="24"/>
          <w:szCs w:val="24"/>
        </w:rPr>
        <w:t>Korupce v soukromém sektoru</w:t>
      </w:r>
      <w:r w:rsidR="00BE1609" w:rsidRPr="0096259C">
        <w:rPr>
          <w:rFonts w:ascii="Times New Roman" w:hAnsi="Times New Roman" w:cs="Times New Roman"/>
          <w:b/>
          <w:sz w:val="24"/>
          <w:szCs w:val="24"/>
        </w:rPr>
        <w:t xml:space="preserve"> </w:t>
      </w:r>
    </w:p>
    <w:p w14:paraId="042968C0" w14:textId="0F1762C8" w:rsidR="00A118FE" w:rsidRPr="00B861C0" w:rsidRDefault="00A118FE" w:rsidP="006F4DAE">
      <w:pPr>
        <w:ind w:firstLine="708"/>
        <w:rPr>
          <w:rFonts w:ascii="Times New Roman" w:hAnsi="Times New Roman" w:cs="Times New Roman"/>
          <w:sz w:val="24"/>
          <w:szCs w:val="24"/>
        </w:rPr>
      </w:pPr>
      <w:r w:rsidRPr="00B861C0">
        <w:rPr>
          <w:rFonts w:ascii="Times New Roman" w:hAnsi="Times New Roman" w:cs="Times New Roman"/>
          <w:sz w:val="24"/>
          <w:szCs w:val="24"/>
        </w:rPr>
        <w:t>Oblast</w:t>
      </w:r>
      <w:r w:rsidR="002608FB">
        <w:rPr>
          <w:rFonts w:ascii="Times New Roman" w:hAnsi="Times New Roman" w:cs="Times New Roman"/>
          <w:sz w:val="24"/>
          <w:szCs w:val="24"/>
        </w:rPr>
        <w:t>i</w:t>
      </w:r>
      <w:r w:rsidRPr="00B861C0">
        <w:rPr>
          <w:rFonts w:ascii="Times New Roman" w:hAnsi="Times New Roman" w:cs="Times New Roman"/>
          <w:sz w:val="24"/>
          <w:szCs w:val="24"/>
        </w:rPr>
        <w:t xml:space="preserve"> soukromého sektoru, na nichž je potřeba se v rámci ochrany před korupcí zaměřit</w:t>
      </w:r>
      <w:r w:rsidR="002608FB">
        <w:rPr>
          <w:rFonts w:ascii="Times New Roman" w:hAnsi="Times New Roman" w:cs="Times New Roman"/>
          <w:sz w:val="24"/>
          <w:szCs w:val="24"/>
        </w:rPr>
        <w:t>,</w:t>
      </w:r>
      <w:r w:rsidRPr="00B861C0">
        <w:rPr>
          <w:rFonts w:ascii="Times New Roman" w:hAnsi="Times New Roman" w:cs="Times New Roman"/>
          <w:sz w:val="24"/>
          <w:szCs w:val="24"/>
        </w:rPr>
        <w:t xml:space="preserve"> lze vymezit obecně jako všechny ty oblasti, v nichž stát uplatňuje zákonným</w:t>
      </w:r>
      <w:r w:rsidR="002608FB">
        <w:rPr>
          <w:rFonts w:ascii="Times New Roman" w:hAnsi="Times New Roman" w:cs="Times New Roman"/>
          <w:sz w:val="24"/>
          <w:szCs w:val="24"/>
        </w:rPr>
        <w:t>i</w:t>
      </w:r>
      <w:r w:rsidRPr="00B861C0">
        <w:rPr>
          <w:rFonts w:ascii="Times New Roman" w:hAnsi="Times New Roman" w:cs="Times New Roman"/>
          <w:sz w:val="24"/>
          <w:szCs w:val="24"/>
        </w:rPr>
        <w:t xml:space="preserve"> prostředky zvláštní výkon státního dozoru (kromě bank jde zejména o pojišťovny, penzijní fondy, investiční společnosti aj.) a také ty, kde dochází k soukromoprávnímu</w:t>
      </w:r>
      <w:r w:rsidR="0042268E" w:rsidRPr="00B861C0">
        <w:rPr>
          <w:rFonts w:ascii="Times New Roman" w:hAnsi="Times New Roman" w:cs="Times New Roman"/>
          <w:sz w:val="24"/>
          <w:szCs w:val="24"/>
        </w:rPr>
        <w:t xml:space="preserve"> nakládání </w:t>
      </w:r>
      <w:r w:rsidR="001A25FF">
        <w:rPr>
          <w:rFonts w:ascii="Times New Roman" w:hAnsi="Times New Roman" w:cs="Times New Roman"/>
          <w:sz w:val="24"/>
          <w:szCs w:val="24"/>
        </w:rPr>
        <w:br/>
      </w:r>
      <w:r w:rsidR="0042268E" w:rsidRPr="00B861C0">
        <w:rPr>
          <w:rFonts w:ascii="Times New Roman" w:hAnsi="Times New Roman" w:cs="Times New Roman"/>
          <w:sz w:val="24"/>
          <w:szCs w:val="24"/>
        </w:rPr>
        <w:t>se státním majetkem.</w:t>
      </w:r>
      <w:r w:rsidRPr="00B861C0">
        <w:rPr>
          <w:rStyle w:val="Znakapoznpodarou"/>
          <w:rFonts w:ascii="Times New Roman" w:hAnsi="Times New Roman" w:cs="Times New Roman"/>
          <w:sz w:val="24"/>
          <w:szCs w:val="24"/>
        </w:rPr>
        <w:footnoteReference w:id="21"/>
      </w:r>
      <w:r w:rsidRPr="00B861C0">
        <w:rPr>
          <w:rFonts w:ascii="Times New Roman" w:hAnsi="Times New Roman" w:cs="Times New Roman"/>
          <w:sz w:val="24"/>
          <w:szCs w:val="24"/>
        </w:rPr>
        <w:t xml:space="preserve"> Korupce v soukromém sektoru je zejména pozorovatelná tedy v obchodě a průmyslu. Nejobvyklejší situací v tomto směru je vyjednávání kont</w:t>
      </w:r>
      <w:r w:rsidR="002608FB">
        <w:rPr>
          <w:rFonts w:ascii="Times New Roman" w:hAnsi="Times New Roman" w:cs="Times New Roman"/>
          <w:sz w:val="24"/>
          <w:szCs w:val="24"/>
        </w:rPr>
        <w:t>r</w:t>
      </w:r>
      <w:r w:rsidRPr="00B861C0">
        <w:rPr>
          <w:rFonts w:ascii="Times New Roman" w:hAnsi="Times New Roman" w:cs="Times New Roman"/>
          <w:sz w:val="24"/>
          <w:szCs w:val="24"/>
        </w:rPr>
        <w:t xml:space="preserve">aktů, kdy </w:t>
      </w:r>
      <w:r w:rsidRPr="00B861C0">
        <w:rPr>
          <w:rFonts w:ascii="Times New Roman" w:hAnsi="Times New Roman" w:cs="Times New Roman"/>
          <w:sz w:val="24"/>
          <w:szCs w:val="24"/>
        </w:rPr>
        <w:lastRenderedPageBreak/>
        <w:t>vyjednavač usiluje o zvláštní výhody, nebo je „</w:t>
      </w:r>
      <w:r w:rsidRPr="00B861C0">
        <w:rPr>
          <w:rFonts w:ascii="Times New Roman" w:hAnsi="Times New Roman" w:cs="Times New Roman"/>
          <w:i/>
          <w:sz w:val="24"/>
          <w:szCs w:val="24"/>
        </w:rPr>
        <w:t>sveden</w:t>
      </w:r>
      <w:r w:rsidRPr="00B861C0">
        <w:rPr>
          <w:rFonts w:ascii="Times New Roman" w:hAnsi="Times New Roman" w:cs="Times New Roman"/>
          <w:sz w:val="24"/>
          <w:szCs w:val="24"/>
        </w:rPr>
        <w:t xml:space="preserve">“ k čemusi náhradou za zakázku, </w:t>
      </w:r>
      <w:r w:rsidR="001A25FF">
        <w:rPr>
          <w:rFonts w:ascii="Times New Roman" w:hAnsi="Times New Roman" w:cs="Times New Roman"/>
          <w:sz w:val="24"/>
          <w:szCs w:val="24"/>
        </w:rPr>
        <w:br/>
      </w:r>
      <w:r w:rsidRPr="00B861C0">
        <w:rPr>
          <w:rFonts w:ascii="Times New Roman" w:hAnsi="Times New Roman" w:cs="Times New Roman"/>
          <w:sz w:val="24"/>
          <w:szCs w:val="24"/>
        </w:rPr>
        <w:t>o nichž usiluje. Jde o tzv. „</w:t>
      </w:r>
      <w:proofErr w:type="spellStart"/>
      <w:r w:rsidRPr="00B861C0">
        <w:rPr>
          <w:rFonts w:ascii="Times New Roman" w:hAnsi="Times New Roman" w:cs="Times New Roman"/>
          <w:i/>
          <w:sz w:val="24"/>
          <w:szCs w:val="24"/>
        </w:rPr>
        <w:t>vnitroobchodní</w:t>
      </w:r>
      <w:proofErr w:type="spellEnd"/>
      <w:r w:rsidRPr="00B861C0">
        <w:rPr>
          <w:rFonts w:ascii="Times New Roman" w:hAnsi="Times New Roman" w:cs="Times New Roman"/>
          <w:i/>
          <w:sz w:val="24"/>
          <w:szCs w:val="24"/>
        </w:rPr>
        <w:t xml:space="preserve">“ </w:t>
      </w:r>
      <w:r w:rsidRPr="00B861C0">
        <w:rPr>
          <w:rFonts w:ascii="Times New Roman" w:hAnsi="Times New Roman" w:cs="Times New Roman"/>
          <w:sz w:val="24"/>
          <w:szCs w:val="24"/>
        </w:rPr>
        <w:t xml:space="preserve">korupci, která nevylučuje možnost vnitřní korupce v rámci jedné firmy. </w:t>
      </w:r>
    </w:p>
    <w:p w14:paraId="43A4335D" w14:textId="5C9EE7BF" w:rsidR="00A118FE" w:rsidRPr="00B861C0" w:rsidRDefault="00A118FE"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Je přitom potřeba vymezit a rozlišovat podobné jevy jako jsou podvod a korupce </w:t>
      </w:r>
      <w:r w:rsidRPr="00B861C0">
        <w:rPr>
          <w:rFonts w:ascii="Times New Roman" w:hAnsi="Times New Roman" w:cs="Times New Roman"/>
          <w:sz w:val="24"/>
          <w:szCs w:val="24"/>
        </w:rPr>
        <w:br/>
        <w:t>a přitom rozeznávat způsob</w:t>
      </w:r>
      <w:r w:rsidR="002608FB">
        <w:rPr>
          <w:rFonts w:ascii="Times New Roman" w:hAnsi="Times New Roman" w:cs="Times New Roman"/>
          <w:sz w:val="24"/>
          <w:szCs w:val="24"/>
        </w:rPr>
        <w:t>,</w:t>
      </w:r>
      <w:r w:rsidRPr="00B861C0">
        <w:rPr>
          <w:rFonts w:ascii="Times New Roman" w:hAnsi="Times New Roman" w:cs="Times New Roman"/>
          <w:sz w:val="24"/>
          <w:szCs w:val="24"/>
        </w:rPr>
        <w:t xml:space="preserve"> jak spolu technicky interagují. Systematický podvod v obchodní činnosti je zřídka aktivitou prováděnou jedinou osobou samostatně. Je obtížné jej provádět, aniž by byl „</w:t>
      </w:r>
      <w:r w:rsidRPr="00B861C0">
        <w:rPr>
          <w:rFonts w:ascii="Times New Roman" w:hAnsi="Times New Roman" w:cs="Times New Roman"/>
          <w:i/>
          <w:sz w:val="24"/>
          <w:szCs w:val="24"/>
        </w:rPr>
        <w:t>koupen</w:t>
      </w:r>
      <w:r w:rsidRPr="00B861C0">
        <w:rPr>
          <w:rFonts w:ascii="Times New Roman" w:hAnsi="Times New Roman" w:cs="Times New Roman"/>
          <w:sz w:val="24"/>
          <w:szCs w:val="24"/>
        </w:rPr>
        <w:t xml:space="preserve">“ alespoň tichý souhlas někoho dalšího. Jakmile </w:t>
      </w:r>
      <w:r w:rsidR="00A74A92">
        <w:rPr>
          <w:rFonts w:ascii="Times New Roman" w:hAnsi="Times New Roman" w:cs="Times New Roman"/>
          <w:sz w:val="24"/>
          <w:szCs w:val="24"/>
        </w:rPr>
        <w:br/>
      </w:r>
      <w:r w:rsidRPr="00B861C0">
        <w:rPr>
          <w:rFonts w:ascii="Times New Roman" w:hAnsi="Times New Roman" w:cs="Times New Roman"/>
          <w:sz w:val="24"/>
          <w:szCs w:val="24"/>
        </w:rPr>
        <w:t>se korupční schéma stává složitějším, vyžaduje určité schopnosti v oblasti účetnictví, aby si jednotlivé položky odpovídaly. Například platby úplatků musí být zaúčtovány ve vyšších fakturách nebo ve fiktivních platbách jiné firmě. V důsledku toto si tato firma musí vymyslit něco nelegálního</w:t>
      </w:r>
      <w:r w:rsidR="00B56076">
        <w:rPr>
          <w:rFonts w:ascii="Times New Roman" w:hAnsi="Times New Roman" w:cs="Times New Roman"/>
          <w:sz w:val="24"/>
          <w:szCs w:val="24"/>
        </w:rPr>
        <w:t xml:space="preserve"> </w:t>
      </w:r>
      <w:r w:rsidRPr="00B861C0">
        <w:rPr>
          <w:rFonts w:ascii="Times New Roman" w:hAnsi="Times New Roman" w:cs="Times New Roman"/>
          <w:sz w:val="24"/>
          <w:szCs w:val="24"/>
        </w:rPr>
        <w:t>a bude tudíž rovněž požadovat „</w:t>
      </w:r>
      <w:r w:rsidRPr="00B861C0">
        <w:rPr>
          <w:rFonts w:ascii="Times New Roman" w:hAnsi="Times New Roman" w:cs="Times New Roman"/>
          <w:i/>
          <w:sz w:val="24"/>
          <w:szCs w:val="24"/>
        </w:rPr>
        <w:t xml:space="preserve">kus z korupčního koláče“ </w:t>
      </w:r>
      <w:r w:rsidRPr="00B861C0">
        <w:rPr>
          <w:rFonts w:ascii="Times New Roman" w:hAnsi="Times New Roman" w:cs="Times New Roman"/>
          <w:sz w:val="24"/>
          <w:szCs w:val="24"/>
        </w:rPr>
        <w:t xml:space="preserve">pro své falešné faktury. Korupce se postupně rozšiřuje, což vede k vytváření korupčního trhu </w:t>
      </w:r>
      <w:r w:rsidR="001A25FF">
        <w:rPr>
          <w:rFonts w:ascii="Times New Roman" w:hAnsi="Times New Roman" w:cs="Times New Roman"/>
          <w:sz w:val="24"/>
          <w:szCs w:val="24"/>
        </w:rPr>
        <w:br/>
      </w:r>
      <w:r w:rsidRPr="00B861C0">
        <w:rPr>
          <w:rFonts w:ascii="Times New Roman" w:hAnsi="Times New Roman" w:cs="Times New Roman"/>
          <w:sz w:val="24"/>
          <w:szCs w:val="24"/>
        </w:rPr>
        <w:t>a k</w:t>
      </w:r>
      <w:r w:rsidR="006B4780" w:rsidRPr="00B861C0">
        <w:rPr>
          <w:rFonts w:ascii="Times New Roman" w:hAnsi="Times New Roman" w:cs="Times New Roman"/>
          <w:sz w:val="24"/>
          <w:szCs w:val="24"/>
        </w:rPr>
        <w:t>e zhoršování morálky v obchodě.</w:t>
      </w:r>
      <w:r w:rsidRPr="00B861C0">
        <w:rPr>
          <w:rStyle w:val="Znakapoznpodarou"/>
          <w:rFonts w:ascii="Times New Roman" w:hAnsi="Times New Roman" w:cs="Times New Roman"/>
          <w:sz w:val="24"/>
          <w:szCs w:val="24"/>
        </w:rPr>
        <w:footnoteReference w:id="22"/>
      </w:r>
      <w:r w:rsidRPr="00B861C0">
        <w:rPr>
          <w:rFonts w:ascii="Times New Roman" w:hAnsi="Times New Roman" w:cs="Times New Roman"/>
          <w:sz w:val="24"/>
          <w:szCs w:val="24"/>
        </w:rPr>
        <w:t xml:space="preserve"> </w:t>
      </w:r>
    </w:p>
    <w:p w14:paraId="0D5357AC" w14:textId="5213D26F" w:rsidR="00A118FE" w:rsidRPr="00B861C0" w:rsidRDefault="00A118FE"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Výše uvedené druhy korupce jsou uvedeny toliko jako příkladné, kdy vybrány </w:t>
      </w:r>
      <w:r w:rsidRPr="00B861C0">
        <w:rPr>
          <w:rFonts w:ascii="Times New Roman" w:hAnsi="Times New Roman" w:cs="Times New Roman"/>
          <w:sz w:val="24"/>
          <w:szCs w:val="24"/>
        </w:rPr>
        <w:br/>
        <w:t xml:space="preserve">a vymezeny byly z důvodu, že s nimi bude pracováno v následujících kapitolách. Teoreticky lze samozřejmě korupci vymezit z různých </w:t>
      </w:r>
      <w:r w:rsidR="00B56076" w:rsidRPr="00B861C0">
        <w:rPr>
          <w:rFonts w:ascii="Times New Roman" w:hAnsi="Times New Roman" w:cs="Times New Roman"/>
          <w:sz w:val="24"/>
          <w:szCs w:val="24"/>
        </w:rPr>
        <w:t>pohled</w:t>
      </w:r>
      <w:r w:rsidR="00B56076">
        <w:rPr>
          <w:rFonts w:ascii="Times New Roman" w:hAnsi="Times New Roman" w:cs="Times New Roman"/>
          <w:sz w:val="24"/>
          <w:szCs w:val="24"/>
        </w:rPr>
        <w:t>ů</w:t>
      </w:r>
      <w:r w:rsidRPr="00B861C0">
        <w:rPr>
          <w:rFonts w:ascii="Times New Roman" w:hAnsi="Times New Roman" w:cs="Times New Roman"/>
          <w:sz w:val="24"/>
          <w:szCs w:val="24"/>
        </w:rPr>
        <w:t>. Například Hulínský</w:t>
      </w:r>
      <w:r w:rsidR="00B64721">
        <w:rPr>
          <w:rFonts w:ascii="Times New Roman" w:hAnsi="Times New Roman" w:cs="Times New Roman"/>
          <w:sz w:val="24"/>
          <w:szCs w:val="24"/>
        </w:rPr>
        <w:t xml:space="preserve"> (</w:t>
      </w:r>
      <w:r w:rsidR="00B64721" w:rsidRPr="00CD7669">
        <w:rPr>
          <w:rFonts w:ascii="Times New Roman" w:hAnsi="Times New Roman" w:cs="Times New Roman"/>
          <w:sz w:val="24"/>
          <w:szCs w:val="24"/>
        </w:rPr>
        <w:t xml:space="preserve">Hulínský – </w:t>
      </w:r>
      <w:r w:rsidR="00B64721" w:rsidRPr="00CD7669">
        <w:rPr>
          <w:rFonts w:ascii="Times New Roman" w:hAnsi="Times New Roman" w:cs="Times New Roman"/>
          <w:i/>
          <w:sz w:val="24"/>
          <w:szCs w:val="24"/>
        </w:rPr>
        <w:t>Aktuální otázky</w:t>
      </w:r>
      <w:r w:rsidR="00B64721" w:rsidRPr="00CD7669">
        <w:rPr>
          <w:rFonts w:ascii="Times New Roman" w:hAnsi="Times New Roman" w:cs="Times New Roman"/>
          <w:sz w:val="24"/>
          <w:szCs w:val="24"/>
        </w:rPr>
        <w:t>…)</w:t>
      </w:r>
      <w:r w:rsidRPr="00B861C0">
        <w:rPr>
          <w:rFonts w:ascii="Times New Roman" w:hAnsi="Times New Roman" w:cs="Times New Roman"/>
          <w:sz w:val="24"/>
          <w:szCs w:val="24"/>
        </w:rPr>
        <w:t xml:space="preserve"> vymezuje několik druhů korupce, které spolu tvoří párové dvojice. Jedná se o korupci přímou nebo zprostředkovatelnou, korupci uvnitř institucí </w:t>
      </w:r>
      <w:r w:rsidR="00A74A92">
        <w:rPr>
          <w:rFonts w:ascii="Times New Roman" w:hAnsi="Times New Roman" w:cs="Times New Roman"/>
          <w:sz w:val="24"/>
          <w:szCs w:val="24"/>
        </w:rPr>
        <w:br/>
      </w:r>
      <w:r w:rsidRPr="00B861C0">
        <w:rPr>
          <w:rFonts w:ascii="Times New Roman" w:hAnsi="Times New Roman" w:cs="Times New Roman"/>
          <w:sz w:val="24"/>
          <w:szCs w:val="24"/>
        </w:rPr>
        <w:t>či vně institucí, korupci krátkodobou či dlouhodobou, korupci z donucení</w:t>
      </w:r>
      <w:r w:rsidR="00A74A92">
        <w:rPr>
          <w:rFonts w:ascii="Times New Roman" w:hAnsi="Times New Roman" w:cs="Times New Roman"/>
          <w:sz w:val="24"/>
          <w:szCs w:val="24"/>
        </w:rPr>
        <w:t xml:space="preserve"> či koluzní, korupci očekávanou</w:t>
      </w:r>
      <w:r w:rsidR="00E23CE8">
        <w:rPr>
          <w:rFonts w:ascii="Times New Roman" w:hAnsi="Times New Roman" w:cs="Times New Roman"/>
          <w:sz w:val="24"/>
          <w:szCs w:val="24"/>
        </w:rPr>
        <w:t xml:space="preserve"> </w:t>
      </w:r>
      <w:r w:rsidRPr="00B861C0">
        <w:rPr>
          <w:rFonts w:ascii="Times New Roman" w:hAnsi="Times New Roman" w:cs="Times New Roman"/>
          <w:sz w:val="24"/>
          <w:szCs w:val="24"/>
        </w:rPr>
        <w:t xml:space="preserve">či nahodilou, korupci peněžní či nepeněžní, popřípadě korupci vymýtitelnou či nevymýtitelnou.  </w:t>
      </w:r>
    </w:p>
    <w:p w14:paraId="297A121C" w14:textId="77777777" w:rsidR="00E7426E" w:rsidRDefault="00E7426E" w:rsidP="00E7426E">
      <w:pPr>
        <w:pStyle w:val="Nadpis1"/>
        <w:spacing w:before="0"/>
        <w:rPr>
          <w:rFonts w:eastAsiaTheme="minorHAnsi" w:cs="Times New Roman"/>
        </w:rPr>
      </w:pPr>
      <w:bookmarkStart w:id="8" w:name="_Toc440287518"/>
      <w:bookmarkStart w:id="9" w:name="_Toc446341827"/>
    </w:p>
    <w:p w14:paraId="4B159137" w14:textId="77777777" w:rsidR="00E7426E" w:rsidRDefault="00E7426E" w:rsidP="00E7426E"/>
    <w:p w14:paraId="7EF22208" w14:textId="77777777" w:rsidR="00A74A92" w:rsidRDefault="00A74A92" w:rsidP="00E7426E"/>
    <w:p w14:paraId="2A108385" w14:textId="77777777" w:rsidR="00A74A92" w:rsidRDefault="00A74A92" w:rsidP="00E7426E"/>
    <w:p w14:paraId="30880710" w14:textId="77777777" w:rsidR="00AD59F4" w:rsidRDefault="00AD59F4" w:rsidP="00E7426E"/>
    <w:p w14:paraId="6F0BC7AE" w14:textId="77777777" w:rsidR="00AD59F4" w:rsidRDefault="00AD59F4" w:rsidP="00E7426E"/>
    <w:p w14:paraId="1570CB0B" w14:textId="77777777" w:rsidR="00E7426E" w:rsidRPr="00E7426E" w:rsidRDefault="00E7426E" w:rsidP="00E7426E"/>
    <w:p w14:paraId="3F367664" w14:textId="77777777" w:rsidR="00FF260C" w:rsidRPr="00B861C0" w:rsidRDefault="00CB1F01" w:rsidP="00E7426E">
      <w:pPr>
        <w:pStyle w:val="Nadpis1"/>
        <w:spacing w:before="0"/>
        <w:rPr>
          <w:rFonts w:cs="Times New Roman"/>
        </w:rPr>
      </w:pPr>
      <w:r w:rsidRPr="00B861C0">
        <w:rPr>
          <w:rFonts w:cs="Times New Roman"/>
        </w:rPr>
        <w:lastRenderedPageBreak/>
        <w:t xml:space="preserve">2. </w:t>
      </w:r>
      <w:r w:rsidR="00FF260C" w:rsidRPr="00B861C0">
        <w:rPr>
          <w:rFonts w:cs="Times New Roman"/>
        </w:rPr>
        <w:t>Historický vývoj trestněprávní úpravy</w:t>
      </w:r>
      <w:bookmarkEnd w:id="8"/>
      <w:bookmarkEnd w:id="9"/>
    </w:p>
    <w:p w14:paraId="2768A94E" w14:textId="77777777" w:rsidR="00FF260C" w:rsidRPr="00B861C0" w:rsidRDefault="00FF260C" w:rsidP="006F4DAE">
      <w:pPr>
        <w:tabs>
          <w:tab w:val="left" w:pos="2700"/>
        </w:tabs>
        <w:ind w:left="360"/>
        <w:rPr>
          <w:rFonts w:ascii="Times New Roman" w:hAnsi="Times New Roman" w:cs="Times New Roman"/>
          <w:b/>
          <w:sz w:val="32"/>
          <w:szCs w:val="32"/>
        </w:rPr>
      </w:pPr>
    </w:p>
    <w:p w14:paraId="7533DA0B" w14:textId="79F3D7DD" w:rsidR="00074933" w:rsidRPr="00B861C0" w:rsidRDefault="00FF260C" w:rsidP="00074933">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Zmínky o jevu naplňující znaky korupce můžeme zaznamenat již ve starověkých písemných památkách. </w:t>
      </w:r>
      <w:r w:rsidR="00074933" w:rsidRPr="00B861C0">
        <w:rPr>
          <w:rFonts w:ascii="Times New Roman" w:hAnsi="Times New Roman" w:cs="Times New Roman"/>
          <w:sz w:val="24"/>
          <w:szCs w:val="24"/>
        </w:rPr>
        <w:t>Korupce ve starověkém Řím</w:t>
      </w:r>
      <w:r w:rsidR="00A648E8">
        <w:rPr>
          <w:rFonts w:ascii="Times New Roman" w:hAnsi="Times New Roman" w:cs="Times New Roman"/>
          <w:sz w:val="24"/>
          <w:szCs w:val="24"/>
        </w:rPr>
        <w:t>ě</w:t>
      </w:r>
      <w:r w:rsidR="00074933" w:rsidRPr="00B861C0">
        <w:rPr>
          <w:rFonts w:ascii="Times New Roman" w:hAnsi="Times New Roman" w:cs="Times New Roman"/>
          <w:sz w:val="24"/>
          <w:szCs w:val="24"/>
        </w:rPr>
        <w:t xml:space="preserve"> související s uplácením voličů </w:t>
      </w:r>
      <w:r w:rsidR="001A25FF">
        <w:rPr>
          <w:rFonts w:ascii="Times New Roman" w:hAnsi="Times New Roman" w:cs="Times New Roman"/>
          <w:sz w:val="24"/>
          <w:szCs w:val="24"/>
        </w:rPr>
        <w:br/>
      </w:r>
      <w:r w:rsidR="00074933" w:rsidRPr="00B861C0">
        <w:rPr>
          <w:rFonts w:ascii="Times New Roman" w:hAnsi="Times New Roman" w:cs="Times New Roman"/>
          <w:sz w:val="24"/>
          <w:szCs w:val="24"/>
        </w:rPr>
        <w:t xml:space="preserve">za účelem dosažení veřejných funkcí se dočkala široké pozornosti. Uchazeči do funkcí prokonzulů se napřed téměř naprosto zruinovali. Aby na pozici dosáhli, muselo se jim podařit podplatit dostatečný počet voličů, aby si zajistili dostatku hlasů a byli zvoleni. Poté olupovali přidělené provincie, aby se jim vynaložené náklady co nejrychleji vrátily. Známý je příklad sicilského místodržícího </w:t>
      </w:r>
      <w:proofErr w:type="spellStart"/>
      <w:r w:rsidR="00074933" w:rsidRPr="00B861C0">
        <w:rPr>
          <w:rFonts w:ascii="Times New Roman" w:hAnsi="Times New Roman" w:cs="Times New Roman"/>
          <w:sz w:val="24"/>
          <w:szCs w:val="24"/>
        </w:rPr>
        <w:t>Verresa</w:t>
      </w:r>
      <w:proofErr w:type="spellEnd"/>
      <w:r w:rsidR="00074933" w:rsidRPr="00B861C0">
        <w:rPr>
          <w:rFonts w:ascii="Times New Roman" w:hAnsi="Times New Roman" w:cs="Times New Roman"/>
          <w:sz w:val="24"/>
          <w:szCs w:val="24"/>
        </w:rPr>
        <w:t xml:space="preserve">, který byl odsouzen po zdrcujícím výslechu Ciceronově, jehož řeči proti </w:t>
      </w:r>
      <w:proofErr w:type="spellStart"/>
      <w:r w:rsidR="00074933" w:rsidRPr="00B861C0">
        <w:rPr>
          <w:rFonts w:ascii="Times New Roman" w:hAnsi="Times New Roman" w:cs="Times New Roman"/>
          <w:sz w:val="24"/>
          <w:szCs w:val="24"/>
        </w:rPr>
        <w:t>Verrovi</w:t>
      </w:r>
      <w:proofErr w:type="spellEnd"/>
      <w:r w:rsidR="00074933" w:rsidRPr="00B861C0">
        <w:rPr>
          <w:rFonts w:ascii="Times New Roman" w:hAnsi="Times New Roman" w:cs="Times New Roman"/>
          <w:sz w:val="24"/>
          <w:szCs w:val="24"/>
        </w:rPr>
        <w:t xml:space="preserve"> zůstali dodnes slavné. </w:t>
      </w:r>
    </w:p>
    <w:p w14:paraId="6140C77D" w14:textId="31F83F18" w:rsidR="00074933" w:rsidRPr="00B861C0" w:rsidRDefault="00074933" w:rsidP="00074933">
      <w:pPr>
        <w:ind w:firstLine="708"/>
        <w:rPr>
          <w:rFonts w:ascii="Times New Roman" w:hAnsi="Times New Roman" w:cs="Times New Roman"/>
          <w:sz w:val="24"/>
          <w:szCs w:val="24"/>
        </w:rPr>
      </w:pPr>
      <w:r w:rsidRPr="00B861C0">
        <w:rPr>
          <w:rFonts w:ascii="Times New Roman" w:hAnsi="Times New Roman" w:cs="Times New Roman"/>
          <w:sz w:val="24"/>
          <w:szCs w:val="24"/>
        </w:rPr>
        <w:t xml:space="preserve">Stejně stará jako korupce sama je i snaha korupci vymýtit či alespoň omezit. </w:t>
      </w:r>
      <w:r w:rsidR="001A25FF">
        <w:rPr>
          <w:rFonts w:ascii="Times New Roman" w:hAnsi="Times New Roman" w:cs="Times New Roman"/>
          <w:sz w:val="24"/>
          <w:szCs w:val="24"/>
        </w:rPr>
        <w:br/>
      </w:r>
      <w:r w:rsidRPr="00B861C0">
        <w:rPr>
          <w:rFonts w:ascii="Times New Roman" w:hAnsi="Times New Roman" w:cs="Times New Roman"/>
          <w:sz w:val="24"/>
          <w:szCs w:val="24"/>
        </w:rPr>
        <w:t>Jako první prosadily operaci „</w:t>
      </w:r>
      <w:r w:rsidRPr="00B861C0">
        <w:rPr>
          <w:rFonts w:ascii="Times New Roman" w:hAnsi="Times New Roman" w:cs="Times New Roman"/>
          <w:i/>
          <w:sz w:val="24"/>
          <w:szCs w:val="24"/>
        </w:rPr>
        <w:t xml:space="preserve">čisté ruce“ </w:t>
      </w:r>
      <w:r w:rsidRPr="00B861C0">
        <w:rPr>
          <w:rFonts w:ascii="Times New Roman" w:hAnsi="Times New Roman" w:cs="Times New Roman"/>
          <w:sz w:val="24"/>
          <w:szCs w:val="24"/>
        </w:rPr>
        <w:t xml:space="preserve">Athény, neboť po politicích požadovaly, </w:t>
      </w:r>
      <w:r w:rsidR="001A25FF">
        <w:rPr>
          <w:rFonts w:ascii="Times New Roman" w:hAnsi="Times New Roman" w:cs="Times New Roman"/>
          <w:sz w:val="24"/>
          <w:szCs w:val="24"/>
        </w:rPr>
        <w:br/>
      </w:r>
      <w:r w:rsidRPr="00B861C0">
        <w:rPr>
          <w:rFonts w:ascii="Times New Roman" w:hAnsi="Times New Roman" w:cs="Times New Roman"/>
          <w:sz w:val="24"/>
          <w:szCs w:val="24"/>
        </w:rPr>
        <w:t>aby zdůvodňovali své veřejné výdaje před tribunálem 501 občanů, jehož rozhodnutí mohla být potvrzena</w:t>
      </w:r>
      <w:r w:rsidR="001D6F0A">
        <w:rPr>
          <w:rFonts w:ascii="Times New Roman" w:hAnsi="Times New Roman" w:cs="Times New Roman"/>
          <w:sz w:val="24"/>
          <w:szCs w:val="24"/>
        </w:rPr>
        <w:t>,</w:t>
      </w:r>
      <w:r w:rsidRPr="00B861C0">
        <w:rPr>
          <w:rFonts w:ascii="Times New Roman" w:hAnsi="Times New Roman" w:cs="Times New Roman"/>
          <w:sz w:val="24"/>
          <w:szCs w:val="24"/>
        </w:rPr>
        <w:t xml:space="preserve"> či zrušena demokratickými soudci či </w:t>
      </w:r>
      <w:proofErr w:type="spellStart"/>
      <w:r w:rsidRPr="00B861C0">
        <w:rPr>
          <w:rFonts w:ascii="Times New Roman" w:hAnsi="Times New Roman" w:cs="Times New Roman"/>
          <w:sz w:val="24"/>
          <w:szCs w:val="24"/>
        </w:rPr>
        <w:t>thesmotety</w:t>
      </w:r>
      <w:proofErr w:type="spellEnd"/>
      <w:r w:rsidRPr="00B861C0">
        <w:rPr>
          <w:rFonts w:ascii="Times New Roman" w:hAnsi="Times New Roman" w:cs="Times New Roman"/>
          <w:sz w:val="24"/>
          <w:szCs w:val="24"/>
        </w:rPr>
        <w:t>.</w:t>
      </w:r>
      <w:r w:rsidRPr="00B861C0">
        <w:rPr>
          <w:rStyle w:val="Znakapoznpodarou"/>
          <w:rFonts w:ascii="Times New Roman" w:hAnsi="Times New Roman" w:cs="Times New Roman"/>
          <w:sz w:val="24"/>
          <w:szCs w:val="24"/>
        </w:rPr>
        <w:footnoteReference w:id="23"/>
      </w:r>
      <w:r w:rsidRPr="00B861C0">
        <w:rPr>
          <w:rFonts w:ascii="Times New Roman" w:hAnsi="Times New Roman" w:cs="Times New Roman"/>
          <w:sz w:val="24"/>
          <w:szCs w:val="24"/>
        </w:rPr>
        <w:t xml:space="preserve"> V této kapitole </w:t>
      </w:r>
      <w:r w:rsidR="001D6F0A" w:rsidRPr="00B861C0">
        <w:rPr>
          <w:rFonts w:ascii="Times New Roman" w:hAnsi="Times New Roman" w:cs="Times New Roman"/>
          <w:sz w:val="24"/>
          <w:szCs w:val="24"/>
        </w:rPr>
        <w:t>pouká</w:t>
      </w:r>
      <w:r w:rsidR="001D6F0A">
        <w:rPr>
          <w:rFonts w:ascii="Times New Roman" w:hAnsi="Times New Roman" w:cs="Times New Roman"/>
          <w:sz w:val="24"/>
          <w:szCs w:val="24"/>
        </w:rPr>
        <w:t>žeme</w:t>
      </w:r>
      <w:r w:rsidR="001D6F0A" w:rsidRPr="00B861C0">
        <w:rPr>
          <w:rFonts w:ascii="Times New Roman" w:hAnsi="Times New Roman" w:cs="Times New Roman"/>
          <w:sz w:val="24"/>
          <w:szCs w:val="24"/>
        </w:rPr>
        <w:t xml:space="preserve"> </w:t>
      </w:r>
      <w:r w:rsidRPr="00B861C0">
        <w:rPr>
          <w:rFonts w:ascii="Times New Roman" w:hAnsi="Times New Roman" w:cs="Times New Roman"/>
          <w:sz w:val="24"/>
          <w:szCs w:val="24"/>
        </w:rPr>
        <w:t>na vývoj právní úpravy zabývající se korupcí, resp. úplatkářstvím na našem území. Při hledání jakéhokoliv východiska v boji proti korupci je nezbytné vycházet z historického vývoje. Jen tak lze dosáhnout komplexního řešení tohoto negativního fenoménu.</w:t>
      </w:r>
    </w:p>
    <w:p w14:paraId="0D31EB0B" w14:textId="77777777" w:rsidR="00A21A48" w:rsidRPr="00B861C0" w:rsidRDefault="00A21A48" w:rsidP="006F4DAE">
      <w:pPr>
        <w:rPr>
          <w:rFonts w:ascii="Times New Roman" w:hAnsi="Times New Roman" w:cs="Times New Roman"/>
          <w:sz w:val="24"/>
          <w:szCs w:val="24"/>
        </w:rPr>
      </w:pPr>
    </w:p>
    <w:p w14:paraId="4F12B64C" w14:textId="77777777" w:rsidR="00A21A48" w:rsidRPr="00B861C0" w:rsidRDefault="00CB1F01" w:rsidP="00CB1F01">
      <w:pPr>
        <w:pStyle w:val="Nadpis2"/>
        <w:rPr>
          <w:rFonts w:cs="Times New Roman"/>
        </w:rPr>
      </w:pPr>
      <w:bookmarkStart w:id="10" w:name="_Toc440287519"/>
      <w:bookmarkStart w:id="11" w:name="_Toc446341828"/>
      <w:r w:rsidRPr="00B861C0">
        <w:rPr>
          <w:rFonts w:cs="Times New Roman"/>
        </w:rPr>
        <w:t xml:space="preserve">2.1 </w:t>
      </w:r>
      <w:r w:rsidR="00A21A48" w:rsidRPr="00B861C0">
        <w:rPr>
          <w:rFonts w:cs="Times New Roman"/>
        </w:rPr>
        <w:t>Zákon č. 117/1852 ř. z., o zločinech, přečinech a přestupcích</w:t>
      </w:r>
      <w:bookmarkEnd w:id="10"/>
      <w:bookmarkEnd w:id="11"/>
    </w:p>
    <w:p w14:paraId="247E7E33" w14:textId="77777777" w:rsidR="00A648E8" w:rsidRDefault="00A648E8" w:rsidP="006F4DAE">
      <w:pPr>
        <w:ind w:firstLine="708"/>
        <w:rPr>
          <w:rFonts w:ascii="Times New Roman" w:hAnsi="Times New Roman" w:cs="Times New Roman"/>
          <w:sz w:val="24"/>
          <w:szCs w:val="24"/>
        </w:rPr>
      </w:pPr>
    </w:p>
    <w:p w14:paraId="1BE86F62" w14:textId="51BD4557" w:rsidR="00A21A48" w:rsidRPr="00B861C0" w:rsidRDefault="00A21A48"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Tento zákon </w:t>
      </w:r>
      <w:r w:rsidR="00824E06" w:rsidRPr="00B861C0">
        <w:rPr>
          <w:rFonts w:ascii="Times New Roman" w:hAnsi="Times New Roman" w:cs="Times New Roman"/>
          <w:sz w:val="24"/>
          <w:szCs w:val="24"/>
        </w:rPr>
        <w:t>jako první korupci relevantně vymezoval a postihoval</w:t>
      </w:r>
      <w:r w:rsidR="00B043C5">
        <w:rPr>
          <w:rFonts w:ascii="Times New Roman" w:hAnsi="Times New Roman" w:cs="Times New Roman"/>
          <w:sz w:val="24"/>
          <w:szCs w:val="24"/>
        </w:rPr>
        <w:t>.</w:t>
      </w:r>
      <w:r w:rsidR="00824E06" w:rsidRPr="00B861C0">
        <w:rPr>
          <w:rFonts w:ascii="Times New Roman" w:hAnsi="Times New Roman" w:cs="Times New Roman"/>
          <w:sz w:val="24"/>
          <w:szCs w:val="24"/>
        </w:rPr>
        <w:t xml:space="preserve"> </w:t>
      </w:r>
      <w:r w:rsidR="00B043C5">
        <w:rPr>
          <w:rFonts w:ascii="Times New Roman" w:hAnsi="Times New Roman" w:cs="Times New Roman"/>
          <w:sz w:val="24"/>
          <w:szCs w:val="24"/>
        </w:rPr>
        <w:t>N</w:t>
      </w:r>
      <w:r w:rsidR="00824E06" w:rsidRPr="00B861C0">
        <w:rPr>
          <w:rFonts w:ascii="Times New Roman" w:hAnsi="Times New Roman" w:cs="Times New Roman"/>
          <w:sz w:val="24"/>
          <w:szCs w:val="24"/>
        </w:rPr>
        <w:t>abyl</w:t>
      </w:r>
      <w:r w:rsidRPr="00B861C0">
        <w:rPr>
          <w:rFonts w:ascii="Times New Roman" w:hAnsi="Times New Roman" w:cs="Times New Roman"/>
          <w:sz w:val="24"/>
          <w:szCs w:val="24"/>
        </w:rPr>
        <w:t xml:space="preserve"> účinnosti 1. září 1852</w:t>
      </w:r>
      <w:r w:rsidR="00B043C5">
        <w:rPr>
          <w:rFonts w:ascii="Times New Roman" w:hAnsi="Times New Roman" w:cs="Times New Roman"/>
          <w:sz w:val="24"/>
          <w:szCs w:val="24"/>
        </w:rPr>
        <w:t xml:space="preserve"> a</w:t>
      </w:r>
      <w:r w:rsidRPr="00B861C0">
        <w:rPr>
          <w:rFonts w:ascii="Times New Roman" w:hAnsi="Times New Roman" w:cs="Times New Roman"/>
          <w:sz w:val="24"/>
          <w:szCs w:val="24"/>
        </w:rPr>
        <w:t xml:space="preserve"> účinným byl až do 31. července 1950. Za tuto dobu se samozřejmě dočkal celé řady novelizací, které </w:t>
      </w:r>
      <w:r w:rsidR="00AC715D" w:rsidRPr="00B861C0">
        <w:rPr>
          <w:rFonts w:ascii="Times New Roman" w:hAnsi="Times New Roman" w:cs="Times New Roman"/>
          <w:sz w:val="24"/>
          <w:szCs w:val="24"/>
        </w:rPr>
        <w:t>reagoval</w:t>
      </w:r>
      <w:r w:rsidR="00AC715D">
        <w:rPr>
          <w:rFonts w:ascii="Times New Roman" w:hAnsi="Times New Roman" w:cs="Times New Roman"/>
          <w:sz w:val="24"/>
          <w:szCs w:val="24"/>
        </w:rPr>
        <w:t>y</w:t>
      </w:r>
      <w:r w:rsidR="00AC715D" w:rsidRPr="00B861C0">
        <w:rPr>
          <w:rFonts w:ascii="Times New Roman" w:hAnsi="Times New Roman" w:cs="Times New Roman"/>
          <w:sz w:val="24"/>
          <w:szCs w:val="24"/>
        </w:rPr>
        <w:t xml:space="preserve"> </w:t>
      </w:r>
      <w:r w:rsidR="00D63CB9" w:rsidRPr="00B861C0">
        <w:rPr>
          <w:rFonts w:ascii="Times New Roman" w:hAnsi="Times New Roman" w:cs="Times New Roman"/>
          <w:sz w:val="24"/>
          <w:szCs w:val="24"/>
        </w:rPr>
        <w:t>na aktuální potřeby společnosti</w:t>
      </w:r>
      <w:r w:rsidR="00C4174D" w:rsidRPr="00B861C0">
        <w:rPr>
          <w:rFonts w:ascii="Times New Roman" w:hAnsi="Times New Roman" w:cs="Times New Roman"/>
          <w:sz w:val="24"/>
          <w:szCs w:val="24"/>
        </w:rPr>
        <w:t>.</w:t>
      </w:r>
      <w:r w:rsidR="00C4174D" w:rsidRPr="00B861C0">
        <w:rPr>
          <w:rStyle w:val="Znakapoznpodarou"/>
          <w:rFonts w:ascii="Times New Roman" w:hAnsi="Times New Roman" w:cs="Times New Roman"/>
          <w:sz w:val="24"/>
          <w:szCs w:val="24"/>
        </w:rPr>
        <w:footnoteReference w:id="24"/>
      </w:r>
      <w:r w:rsidR="00C4174D" w:rsidRPr="00B861C0">
        <w:rPr>
          <w:rFonts w:ascii="Times New Roman" w:hAnsi="Times New Roman" w:cs="Times New Roman"/>
          <w:sz w:val="24"/>
          <w:szCs w:val="24"/>
        </w:rPr>
        <w:t xml:space="preserve">  </w:t>
      </w:r>
    </w:p>
    <w:p w14:paraId="3F05BA0D" w14:textId="2A2E0B03" w:rsidR="00AF48BC" w:rsidRPr="00B861C0" w:rsidRDefault="00C4174D" w:rsidP="00D63CB9">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Zákon č. 117/1852 ř. z. </w:t>
      </w:r>
      <w:proofErr w:type="gramStart"/>
      <w:r w:rsidR="00D517A9">
        <w:rPr>
          <w:rFonts w:ascii="Times New Roman" w:hAnsi="Times New Roman" w:cs="Times New Roman"/>
          <w:sz w:val="24"/>
          <w:szCs w:val="24"/>
        </w:rPr>
        <w:t>r</w:t>
      </w:r>
      <w:r w:rsidR="00D517A9" w:rsidRPr="00B861C0">
        <w:rPr>
          <w:rFonts w:ascii="Times New Roman" w:hAnsi="Times New Roman" w:cs="Times New Roman"/>
          <w:sz w:val="24"/>
          <w:szCs w:val="24"/>
        </w:rPr>
        <w:t>eagoval</w:t>
      </w:r>
      <w:proofErr w:type="gramEnd"/>
      <w:r w:rsidRPr="00B861C0">
        <w:rPr>
          <w:rFonts w:ascii="Times New Roman" w:hAnsi="Times New Roman" w:cs="Times New Roman"/>
          <w:sz w:val="24"/>
          <w:szCs w:val="24"/>
        </w:rPr>
        <w:t xml:space="preserve"> na korupci v Hlavě </w:t>
      </w:r>
      <w:r w:rsidRPr="009517C6">
        <w:rPr>
          <w:rFonts w:ascii="Times New Roman" w:hAnsi="Times New Roman" w:cs="Times New Roman"/>
          <w:sz w:val="24"/>
          <w:szCs w:val="24"/>
        </w:rPr>
        <w:t>desáté</w:t>
      </w:r>
      <w:r w:rsidR="009517C6">
        <w:rPr>
          <w:rFonts w:ascii="Times New Roman" w:hAnsi="Times New Roman" w:cs="Times New Roman"/>
          <w:sz w:val="24"/>
          <w:szCs w:val="24"/>
        </w:rPr>
        <w:t>,</w:t>
      </w:r>
      <w:r w:rsidRPr="009517C6">
        <w:rPr>
          <w:rFonts w:ascii="Times New Roman" w:hAnsi="Times New Roman" w:cs="Times New Roman"/>
          <w:sz w:val="24"/>
          <w:szCs w:val="24"/>
        </w:rPr>
        <w:t xml:space="preserve"> n</w:t>
      </w:r>
      <w:r w:rsidRPr="00B861C0">
        <w:rPr>
          <w:rFonts w:ascii="Times New Roman" w:hAnsi="Times New Roman" w:cs="Times New Roman"/>
          <w:sz w:val="24"/>
          <w:szCs w:val="24"/>
        </w:rPr>
        <w:t>azvané „</w:t>
      </w:r>
      <w:r w:rsidR="00FA5243" w:rsidRPr="00B861C0">
        <w:rPr>
          <w:rFonts w:ascii="Times New Roman" w:hAnsi="Times New Roman" w:cs="Times New Roman"/>
          <w:i/>
          <w:sz w:val="24"/>
          <w:szCs w:val="24"/>
        </w:rPr>
        <w:t>O zneužití úřední moci“</w:t>
      </w:r>
      <w:r w:rsidR="00FA5243" w:rsidRPr="00B861C0">
        <w:rPr>
          <w:rFonts w:ascii="Times New Roman" w:hAnsi="Times New Roman" w:cs="Times New Roman"/>
          <w:sz w:val="24"/>
          <w:szCs w:val="24"/>
        </w:rPr>
        <w:t xml:space="preserve">. </w:t>
      </w:r>
      <w:r w:rsidR="00D744D3" w:rsidRPr="00B861C0">
        <w:rPr>
          <w:rFonts w:ascii="Times New Roman" w:hAnsi="Times New Roman" w:cs="Times New Roman"/>
          <w:sz w:val="24"/>
          <w:szCs w:val="24"/>
        </w:rPr>
        <w:t>Pasivní úplatkářství bylo postihováno v</w:t>
      </w:r>
      <w:r w:rsidR="00D63CB9" w:rsidRPr="00B861C0">
        <w:rPr>
          <w:rFonts w:ascii="Times New Roman" w:hAnsi="Times New Roman" w:cs="Times New Roman"/>
          <w:sz w:val="24"/>
          <w:szCs w:val="24"/>
        </w:rPr>
        <w:t> ustanovení § 104 tohoto zákona</w:t>
      </w:r>
      <w:r w:rsidR="00196E28" w:rsidRPr="00B861C0">
        <w:rPr>
          <w:rFonts w:ascii="Times New Roman" w:hAnsi="Times New Roman" w:cs="Times New Roman"/>
          <w:sz w:val="24"/>
          <w:szCs w:val="24"/>
        </w:rPr>
        <w:t xml:space="preserve">. </w:t>
      </w:r>
      <w:r w:rsidR="009A4A9C" w:rsidRPr="00B861C0">
        <w:rPr>
          <w:rFonts w:ascii="Times New Roman" w:hAnsi="Times New Roman" w:cs="Times New Roman"/>
          <w:sz w:val="24"/>
          <w:szCs w:val="24"/>
        </w:rPr>
        <w:t>Skutková podstata tohoto trestného činu upravovala dvě</w:t>
      </w:r>
      <w:r w:rsidR="00B44680" w:rsidRPr="00B861C0">
        <w:rPr>
          <w:rFonts w:ascii="Times New Roman" w:hAnsi="Times New Roman" w:cs="Times New Roman"/>
          <w:sz w:val="24"/>
          <w:szCs w:val="24"/>
        </w:rPr>
        <w:t xml:space="preserve"> možné varianty jednání. </w:t>
      </w:r>
      <w:r w:rsidR="001A25FF">
        <w:rPr>
          <w:rFonts w:ascii="Times New Roman" w:hAnsi="Times New Roman" w:cs="Times New Roman"/>
          <w:sz w:val="24"/>
          <w:szCs w:val="24"/>
        </w:rPr>
        <w:br/>
      </w:r>
      <w:r w:rsidR="00B44680" w:rsidRPr="00B861C0">
        <w:rPr>
          <w:rFonts w:ascii="Times New Roman" w:hAnsi="Times New Roman" w:cs="Times New Roman"/>
          <w:sz w:val="24"/>
          <w:szCs w:val="24"/>
        </w:rPr>
        <w:t>Toto ustanovení za prvé reagovalo</w:t>
      </w:r>
      <w:r w:rsidR="009A4A9C" w:rsidRPr="00B861C0">
        <w:rPr>
          <w:rFonts w:ascii="Times New Roman" w:hAnsi="Times New Roman" w:cs="Times New Roman"/>
          <w:sz w:val="24"/>
          <w:szCs w:val="24"/>
        </w:rPr>
        <w:t xml:space="preserve"> na situaci, kdy</w:t>
      </w:r>
      <w:r w:rsidR="00AF48BC" w:rsidRPr="00B861C0">
        <w:rPr>
          <w:rFonts w:ascii="Times New Roman" w:hAnsi="Times New Roman" w:cs="Times New Roman"/>
          <w:sz w:val="24"/>
          <w:szCs w:val="24"/>
        </w:rPr>
        <w:t>:</w:t>
      </w:r>
      <w:r w:rsidR="009A4A9C" w:rsidRPr="00B861C0">
        <w:rPr>
          <w:rFonts w:ascii="Times New Roman" w:hAnsi="Times New Roman" w:cs="Times New Roman"/>
          <w:sz w:val="24"/>
          <w:szCs w:val="24"/>
        </w:rPr>
        <w:t xml:space="preserve"> </w:t>
      </w:r>
      <w:r w:rsidR="00AF48BC" w:rsidRPr="00B861C0">
        <w:rPr>
          <w:rFonts w:ascii="Times New Roman" w:hAnsi="Times New Roman" w:cs="Times New Roman"/>
          <w:sz w:val="24"/>
          <w:szCs w:val="24"/>
        </w:rPr>
        <w:t>„</w:t>
      </w:r>
      <w:r w:rsidR="00AF48BC" w:rsidRPr="00B861C0">
        <w:rPr>
          <w:rFonts w:ascii="Times New Roman" w:hAnsi="Times New Roman" w:cs="Times New Roman"/>
          <w:i/>
          <w:sz w:val="24"/>
          <w:szCs w:val="24"/>
        </w:rPr>
        <w:t xml:space="preserve">Úředník, který při správě spravedlnosti, při propůjčování služeb, nebo při rozhodování o veřejných věcech úřad svůj sice podle </w:t>
      </w:r>
      <w:r w:rsidR="00AF48BC" w:rsidRPr="00B861C0">
        <w:rPr>
          <w:rFonts w:ascii="Times New Roman" w:hAnsi="Times New Roman" w:cs="Times New Roman"/>
          <w:i/>
          <w:sz w:val="24"/>
          <w:szCs w:val="24"/>
        </w:rPr>
        <w:lastRenderedPageBreak/>
        <w:t>povinnosti koná, avšak aby ho konal, nepřímo nebo přímo dar přijme, anebo jinak tudy nějaký prospěch si zjedná nebo sobě přislíbiti d</w:t>
      </w:r>
      <w:r w:rsidR="00AF48BC" w:rsidRPr="0096259C">
        <w:rPr>
          <w:rFonts w:ascii="Times New Roman" w:hAnsi="Times New Roman" w:cs="Times New Roman"/>
          <w:i/>
          <w:sz w:val="24"/>
          <w:szCs w:val="24"/>
        </w:rPr>
        <w:t>á“</w:t>
      </w:r>
      <w:r w:rsidR="00AF48BC" w:rsidRPr="0096259C">
        <w:rPr>
          <w:rStyle w:val="Znakapoznpodarou"/>
          <w:rFonts w:ascii="Times New Roman" w:hAnsi="Times New Roman" w:cs="Times New Roman"/>
          <w:i/>
          <w:sz w:val="24"/>
          <w:szCs w:val="24"/>
        </w:rPr>
        <w:footnoteReference w:id="25"/>
      </w:r>
      <w:r w:rsidR="00BE1609">
        <w:rPr>
          <w:rFonts w:ascii="Times New Roman" w:hAnsi="Times New Roman" w:cs="Times New Roman"/>
          <w:sz w:val="24"/>
          <w:szCs w:val="24"/>
        </w:rPr>
        <w:t xml:space="preserve">. </w:t>
      </w:r>
      <w:r w:rsidR="00B44680" w:rsidRPr="00B861C0">
        <w:rPr>
          <w:rFonts w:ascii="Times New Roman" w:hAnsi="Times New Roman" w:cs="Times New Roman"/>
          <w:sz w:val="24"/>
          <w:szCs w:val="24"/>
        </w:rPr>
        <w:t>Z dikce tohoto ustanovení můžeme dovodit, že se jednalo jak o majetkový prospěch (v podobě daru), tak prospěch nemajetkový.</w:t>
      </w:r>
      <w:r w:rsidR="00782E4C" w:rsidRPr="00B861C0">
        <w:rPr>
          <w:rFonts w:ascii="Times New Roman" w:hAnsi="Times New Roman" w:cs="Times New Roman"/>
          <w:sz w:val="24"/>
          <w:szCs w:val="24"/>
        </w:rPr>
        <w:t xml:space="preserve"> </w:t>
      </w:r>
    </w:p>
    <w:p w14:paraId="59BF4815" w14:textId="249468F9" w:rsidR="00D63CB9" w:rsidRPr="00B861C0" w:rsidRDefault="00AF48BC" w:rsidP="006F4DAE">
      <w:pPr>
        <w:ind w:firstLine="708"/>
        <w:rPr>
          <w:rFonts w:ascii="Times New Roman" w:hAnsi="Times New Roman" w:cs="Times New Roman"/>
          <w:sz w:val="24"/>
          <w:szCs w:val="24"/>
        </w:rPr>
      </w:pPr>
      <w:r w:rsidRPr="00B861C0">
        <w:rPr>
          <w:rFonts w:ascii="Times New Roman" w:hAnsi="Times New Roman" w:cs="Times New Roman"/>
          <w:sz w:val="24"/>
          <w:szCs w:val="24"/>
        </w:rPr>
        <w:t>Úřed</w:t>
      </w:r>
      <w:r w:rsidR="004873B9" w:rsidRPr="00B861C0">
        <w:rPr>
          <w:rFonts w:ascii="Times New Roman" w:hAnsi="Times New Roman" w:cs="Times New Roman"/>
          <w:sz w:val="24"/>
          <w:szCs w:val="24"/>
        </w:rPr>
        <w:t>ní</w:t>
      </w:r>
      <w:r w:rsidR="00B043C5">
        <w:rPr>
          <w:rFonts w:ascii="Times New Roman" w:hAnsi="Times New Roman" w:cs="Times New Roman"/>
          <w:sz w:val="24"/>
          <w:szCs w:val="24"/>
        </w:rPr>
        <w:t>k</w:t>
      </w:r>
      <w:r w:rsidR="004873B9" w:rsidRPr="00B861C0">
        <w:rPr>
          <w:rFonts w:ascii="Times New Roman" w:hAnsi="Times New Roman" w:cs="Times New Roman"/>
          <w:sz w:val="24"/>
          <w:szCs w:val="24"/>
        </w:rPr>
        <w:t xml:space="preserve"> naplňoval skutkovou podstatu tohoto ustanovení</w:t>
      </w:r>
      <w:r w:rsidR="005F1144" w:rsidRPr="00B861C0">
        <w:rPr>
          <w:rFonts w:ascii="Times New Roman" w:hAnsi="Times New Roman" w:cs="Times New Roman"/>
          <w:sz w:val="24"/>
          <w:szCs w:val="24"/>
        </w:rPr>
        <w:t>,</w:t>
      </w:r>
      <w:r w:rsidR="008A65A6"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kdy sice jednal podle svých povinností, ale aby takto jednal, přímo nebo nepřímo </w:t>
      </w:r>
      <w:r w:rsidR="004873B9" w:rsidRPr="00B861C0">
        <w:rPr>
          <w:rFonts w:ascii="Times New Roman" w:hAnsi="Times New Roman" w:cs="Times New Roman"/>
          <w:sz w:val="24"/>
          <w:szCs w:val="24"/>
        </w:rPr>
        <w:t>přijmul</w:t>
      </w:r>
      <w:r w:rsidRPr="00B861C0">
        <w:rPr>
          <w:rFonts w:ascii="Times New Roman" w:hAnsi="Times New Roman" w:cs="Times New Roman"/>
          <w:sz w:val="24"/>
          <w:szCs w:val="24"/>
        </w:rPr>
        <w:t xml:space="preserve"> dar, </w:t>
      </w:r>
      <w:r w:rsidR="004873B9" w:rsidRPr="00B861C0">
        <w:rPr>
          <w:rFonts w:ascii="Times New Roman" w:hAnsi="Times New Roman" w:cs="Times New Roman"/>
          <w:sz w:val="24"/>
          <w:szCs w:val="24"/>
        </w:rPr>
        <w:t>nebo si zjednal, nebo mu byl přislíben</w:t>
      </w:r>
      <w:r w:rsidRPr="00B861C0">
        <w:rPr>
          <w:rFonts w:ascii="Times New Roman" w:hAnsi="Times New Roman" w:cs="Times New Roman"/>
          <w:sz w:val="24"/>
          <w:szCs w:val="24"/>
        </w:rPr>
        <w:t xml:space="preserve"> jiný prospěch. Současně se o trestný čin jednalo pouze v případě,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že činnost pachatele (úřední osoby) spadala do některých zvláště důležitých oborů úřední činnosti. </w:t>
      </w:r>
      <w:r w:rsidR="00782E4C" w:rsidRPr="00B861C0">
        <w:rPr>
          <w:rFonts w:ascii="Times New Roman" w:hAnsi="Times New Roman" w:cs="Times New Roman"/>
          <w:sz w:val="24"/>
          <w:szCs w:val="24"/>
        </w:rPr>
        <w:t>Úplatek mohl být poskytnut i nepřímo, například vůči osobě úředníkovi blízké.</w:t>
      </w:r>
      <w:r w:rsidR="00B44680" w:rsidRPr="00B861C0">
        <w:rPr>
          <w:rFonts w:ascii="Times New Roman" w:hAnsi="Times New Roman" w:cs="Times New Roman"/>
          <w:sz w:val="24"/>
          <w:szCs w:val="24"/>
        </w:rPr>
        <w:t xml:space="preserve"> </w:t>
      </w:r>
    </w:p>
    <w:p w14:paraId="1A3D32C9" w14:textId="374E1542" w:rsidR="00EB486D" w:rsidRPr="00B861C0" w:rsidRDefault="00EB486D" w:rsidP="006F4DAE">
      <w:pPr>
        <w:ind w:firstLine="708"/>
        <w:rPr>
          <w:rFonts w:ascii="Times New Roman" w:hAnsi="Times New Roman" w:cs="Times New Roman"/>
          <w:sz w:val="24"/>
          <w:szCs w:val="24"/>
        </w:rPr>
      </w:pPr>
      <w:r w:rsidRPr="00B861C0">
        <w:rPr>
          <w:rFonts w:ascii="Times New Roman" w:hAnsi="Times New Roman" w:cs="Times New Roman"/>
          <w:sz w:val="24"/>
          <w:szCs w:val="24"/>
        </w:rPr>
        <w:t>Druhý případ pak postihoval situaci, kdy se úředník „</w:t>
      </w:r>
      <w:r w:rsidRPr="00B861C0">
        <w:rPr>
          <w:rFonts w:ascii="Times New Roman" w:hAnsi="Times New Roman" w:cs="Times New Roman"/>
          <w:i/>
          <w:sz w:val="24"/>
          <w:szCs w:val="24"/>
        </w:rPr>
        <w:t>při obstarávání svých prací úředních k nějakému stranictví svésti dá</w:t>
      </w:r>
      <w:r w:rsidRPr="00B861C0">
        <w:rPr>
          <w:rFonts w:ascii="Times New Roman" w:hAnsi="Times New Roman" w:cs="Times New Roman"/>
          <w:sz w:val="24"/>
          <w:szCs w:val="24"/>
        </w:rPr>
        <w:t>“.</w:t>
      </w:r>
      <w:r w:rsidR="00AA4AD1" w:rsidRPr="00B861C0">
        <w:rPr>
          <w:rStyle w:val="Znakapoznpodarou"/>
          <w:rFonts w:ascii="Times New Roman" w:hAnsi="Times New Roman" w:cs="Times New Roman"/>
          <w:sz w:val="24"/>
          <w:szCs w:val="24"/>
        </w:rPr>
        <w:footnoteReference w:id="26"/>
      </w:r>
      <w:r w:rsidR="00D05FD6"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Zde tedy již zákon nerozlišoval druh úřední činnosti, o který se musí jednat, aby skutková podstata trestného činu byla naplněna. </w:t>
      </w:r>
      <w:r w:rsidR="00030D62" w:rsidRPr="00B861C0">
        <w:rPr>
          <w:rFonts w:ascii="Times New Roman" w:hAnsi="Times New Roman" w:cs="Times New Roman"/>
          <w:sz w:val="24"/>
          <w:szCs w:val="24"/>
        </w:rPr>
        <w:t xml:space="preserve">Stranictvím se přitom rozumělo každé poskytnutí výhod úředníkem osobě, na niž </w:t>
      </w:r>
      <w:r w:rsidR="001A25FF">
        <w:rPr>
          <w:rFonts w:ascii="Times New Roman" w:hAnsi="Times New Roman" w:cs="Times New Roman"/>
          <w:sz w:val="24"/>
          <w:szCs w:val="24"/>
        </w:rPr>
        <w:br/>
      </w:r>
      <w:r w:rsidR="00030D62" w:rsidRPr="00B861C0">
        <w:rPr>
          <w:rFonts w:ascii="Times New Roman" w:hAnsi="Times New Roman" w:cs="Times New Roman"/>
          <w:sz w:val="24"/>
          <w:szCs w:val="24"/>
        </w:rPr>
        <w:t xml:space="preserve">se vztahovala jeho úřední působnost, pokud se tyto výhody příčily zákonným nebo úředním předpisům a pokud v sobě značily </w:t>
      </w:r>
      <w:r w:rsidR="00D340A3" w:rsidRPr="00B861C0">
        <w:rPr>
          <w:rFonts w:ascii="Times New Roman" w:hAnsi="Times New Roman" w:cs="Times New Roman"/>
          <w:sz w:val="24"/>
          <w:szCs w:val="24"/>
        </w:rPr>
        <w:t xml:space="preserve">překročení </w:t>
      </w:r>
      <w:r w:rsidR="00030D62" w:rsidRPr="00B861C0">
        <w:rPr>
          <w:rFonts w:ascii="Times New Roman" w:hAnsi="Times New Roman" w:cs="Times New Roman"/>
          <w:sz w:val="24"/>
          <w:szCs w:val="24"/>
        </w:rPr>
        <w:t xml:space="preserve">služebních povinností. Jednáním </w:t>
      </w:r>
      <w:r w:rsidR="00D517A9">
        <w:rPr>
          <w:rFonts w:ascii="Times New Roman" w:hAnsi="Times New Roman" w:cs="Times New Roman"/>
          <w:sz w:val="24"/>
          <w:szCs w:val="24"/>
        </w:rPr>
        <w:br/>
      </w:r>
      <w:r w:rsidR="00030D62" w:rsidRPr="00B861C0">
        <w:rPr>
          <w:rFonts w:ascii="Times New Roman" w:hAnsi="Times New Roman" w:cs="Times New Roman"/>
          <w:sz w:val="24"/>
          <w:szCs w:val="24"/>
        </w:rPr>
        <w:t xml:space="preserve">se přitom </w:t>
      </w:r>
      <w:r w:rsidR="00531EFD" w:rsidRPr="00B861C0">
        <w:rPr>
          <w:rFonts w:ascii="Times New Roman" w:hAnsi="Times New Roman" w:cs="Times New Roman"/>
          <w:sz w:val="24"/>
          <w:szCs w:val="24"/>
        </w:rPr>
        <w:t xml:space="preserve">již </w:t>
      </w:r>
      <w:r w:rsidR="00030D62" w:rsidRPr="00B861C0">
        <w:rPr>
          <w:rFonts w:ascii="Times New Roman" w:hAnsi="Times New Roman" w:cs="Times New Roman"/>
          <w:sz w:val="24"/>
          <w:szCs w:val="24"/>
        </w:rPr>
        <w:t>nemuselo</w:t>
      </w:r>
      <w:r w:rsidR="00531EFD" w:rsidRPr="00B861C0">
        <w:rPr>
          <w:rFonts w:ascii="Times New Roman" w:hAnsi="Times New Roman" w:cs="Times New Roman"/>
          <w:sz w:val="24"/>
          <w:szCs w:val="24"/>
        </w:rPr>
        <w:t xml:space="preserve"> jinak dotýkat veřejného zájmu.</w:t>
      </w:r>
      <w:r w:rsidR="00030D62" w:rsidRPr="00B861C0">
        <w:rPr>
          <w:rStyle w:val="Znakapoznpodarou"/>
          <w:rFonts w:ascii="Times New Roman" w:hAnsi="Times New Roman" w:cs="Times New Roman"/>
          <w:sz w:val="24"/>
          <w:szCs w:val="24"/>
        </w:rPr>
        <w:footnoteReference w:id="27"/>
      </w:r>
      <w:r w:rsidR="00030D62" w:rsidRPr="00B861C0">
        <w:rPr>
          <w:rFonts w:ascii="Times New Roman" w:hAnsi="Times New Roman" w:cs="Times New Roman"/>
          <w:sz w:val="24"/>
          <w:szCs w:val="24"/>
        </w:rPr>
        <w:t xml:space="preserve">     </w:t>
      </w:r>
    </w:p>
    <w:p w14:paraId="38D204BD" w14:textId="77777777" w:rsidR="00531EFD" w:rsidRPr="00B861C0" w:rsidRDefault="00531EFD" w:rsidP="006F4DAE">
      <w:pPr>
        <w:ind w:firstLine="708"/>
        <w:rPr>
          <w:rFonts w:ascii="Times New Roman" w:hAnsi="Times New Roman" w:cs="Times New Roman"/>
          <w:sz w:val="24"/>
          <w:szCs w:val="24"/>
        </w:rPr>
      </w:pPr>
      <w:r w:rsidRPr="00B861C0">
        <w:rPr>
          <w:rFonts w:ascii="Times New Roman" w:hAnsi="Times New Roman" w:cs="Times New Roman"/>
          <w:sz w:val="24"/>
          <w:szCs w:val="24"/>
        </w:rPr>
        <w:t>Aktivní úplatkářství pak bylo upraveno v § 105 (trestný čin svádění ke zneužití moci úřední). Tohot</w:t>
      </w:r>
      <w:r w:rsidR="008A65A6" w:rsidRPr="00B861C0">
        <w:rPr>
          <w:rFonts w:ascii="Times New Roman" w:hAnsi="Times New Roman" w:cs="Times New Roman"/>
          <w:sz w:val="24"/>
          <w:szCs w:val="24"/>
        </w:rPr>
        <w:t>o zločinu se dopouštěl ten, kdo: „</w:t>
      </w:r>
      <w:r w:rsidR="008A65A6" w:rsidRPr="00B861C0">
        <w:rPr>
          <w:rFonts w:ascii="Times New Roman" w:hAnsi="Times New Roman" w:cs="Times New Roman"/>
          <w:i/>
          <w:sz w:val="24"/>
          <w:szCs w:val="24"/>
        </w:rPr>
        <w:t>soudce civilního nebo trestního, státního zástupce, anebo v případech propůjčování služeb nebo rozhodování ve věcech veřejných jakéhokoliv úředníka dary ke stranictví nebo k porušení povinnosti úřední svésti hledí</w:t>
      </w:r>
      <w:r w:rsidRPr="00B861C0">
        <w:rPr>
          <w:rFonts w:ascii="Times New Roman" w:hAnsi="Times New Roman" w:cs="Times New Roman"/>
          <w:sz w:val="24"/>
          <w:szCs w:val="24"/>
        </w:rPr>
        <w:t>.</w:t>
      </w:r>
      <w:r w:rsidR="008A65A6" w:rsidRPr="0096259C">
        <w:rPr>
          <w:rFonts w:ascii="Times New Roman" w:hAnsi="Times New Roman" w:cs="Times New Roman"/>
          <w:sz w:val="24"/>
          <w:szCs w:val="24"/>
        </w:rPr>
        <w:t>“</w:t>
      </w:r>
      <w:r w:rsidR="008A65A6" w:rsidRPr="0096259C">
        <w:rPr>
          <w:rStyle w:val="Znakapoznpodarou"/>
          <w:rFonts w:ascii="Times New Roman" w:hAnsi="Times New Roman" w:cs="Times New Roman"/>
          <w:sz w:val="24"/>
          <w:szCs w:val="24"/>
        </w:rPr>
        <w:footnoteReference w:id="28"/>
      </w:r>
      <w:r w:rsidRPr="0096259C">
        <w:rPr>
          <w:rFonts w:ascii="Times New Roman" w:hAnsi="Times New Roman" w:cs="Times New Roman"/>
          <w:sz w:val="24"/>
          <w:szCs w:val="24"/>
        </w:rPr>
        <w:t xml:space="preserve"> </w:t>
      </w:r>
    </w:p>
    <w:p w14:paraId="2DEF3FEC" w14:textId="0D805E4B" w:rsidR="00B228EC" w:rsidRDefault="001819B3"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Za zmínku určitě stojí uvést trestní sazby u jednotlivých trestných činů. </w:t>
      </w:r>
      <w:r w:rsidR="00D517A9">
        <w:rPr>
          <w:rFonts w:ascii="Times New Roman" w:hAnsi="Times New Roman" w:cs="Times New Roman"/>
          <w:sz w:val="24"/>
          <w:szCs w:val="24"/>
        </w:rPr>
        <w:br/>
      </w:r>
      <w:r w:rsidRPr="00B861C0">
        <w:rPr>
          <w:rFonts w:ascii="Times New Roman" w:hAnsi="Times New Roman" w:cs="Times New Roman"/>
          <w:sz w:val="24"/>
          <w:szCs w:val="24"/>
        </w:rPr>
        <w:t xml:space="preserve">Jak u trestného činu </w:t>
      </w:r>
      <w:r w:rsidR="0083764C" w:rsidRPr="00B861C0">
        <w:rPr>
          <w:rFonts w:ascii="Times New Roman" w:hAnsi="Times New Roman" w:cs="Times New Roman"/>
          <w:sz w:val="24"/>
          <w:szCs w:val="24"/>
        </w:rPr>
        <w:t xml:space="preserve">braní darů ve věcech úředních, tak u trestného činu svádění ke zneužití moci úřední zákon ukládal trest žaláře od 6 měsíců do jednoho roku. V případě trestného činu svádění ke zneužití moci úřední však zákon umožňoval v případě </w:t>
      </w:r>
      <w:r w:rsidR="00B02ED0" w:rsidRPr="00B861C0">
        <w:rPr>
          <w:rFonts w:ascii="Times New Roman" w:hAnsi="Times New Roman" w:cs="Times New Roman"/>
          <w:sz w:val="24"/>
          <w:szCs w:val="24"/>
        </w:rPr>
        <w:t>tzv.</w:t>
      </w:r>
      <w:r w:rsidR="00985400" w:rsidRPr="00B861C0">
        <w:rPr>
          <w:rFonts w:ascii="Times New Roman" w:hAnsi="Times New Roman" w:cs="Times New Roman"/>
          <w:sz w:val="24"/>
          <w:szCs w:val="24"/>
        </w:rPr>
        <w:t xml:space="preserve"> </w:t>
      </w:r>
      <w:r w:rsidR="00B02ED0" w:rsidRPr="00B861C0">
        <w:rPr>
          <w:rFonts w:ascii="Times New Roman" w:hAnsi="Times New Roman" w:cs="Times New Roman"/>
          <w:sz w:val="24"/>
          <w:szCs w:val="24"/>
        </w:rPr>
        <w:t>„</w:t>
      </w:r>
      <w:r w:rsidR="00985400" w:rsidRPr="00B861C0">
        <w:rPr>
          <w:rFonts w:ascii="Times New Roman" w:hAnsi="Times New Roman" w:cs="Times New Roman"/>
          <w:i/>
          <w:sz w:val="24"/>
          <w:szCs w:val="24"/>
        </w:rPr>
        <w:t>velké lsti</w:t>
      </w:r>
      <w:r w:rsidR="00B02ED0" w:rsidRPr="00B861C0">
        <w:rPr>
          <w:rFonts w:ascii="Times New Roman" w:hAnsi="Times New Roman" w:cs="Times New Roman"/>
          <w:sz w:val="24"/>
          <w:szCs w:val="24"/>
        </w:rPr>
        <w:t>“</w:t>
      </w:r>
      <w:r w:rsidR="00985400" w:rsidRPr="00B861C0">
        <w:rPr>
          <w:rFonts w:ascii="Times New Roman" w:hAnsi="Times New Roman" w:cs="Times New Roman"/>
          <w:sz w:val="24"/>
          <w:szCs w:val="24"/>
        </w:rPr>
        <w:t xml:space="preserve"> </w:t>
      </w:r>
      <w:r w:rsidR="001A25FF">
        <w:rPr>
          <w:rFonts w:ascii="Times New Roman" w:hAnsi="Times New Roman" w:cs="Times New Roman"/>
          <w:sz w:val="24"/>
          <w:szCs w:val="24"/>
        </w:rPr>
        <w:br/>
      </w:r>
      <w:r w:rsidR="00985400" w:rsidRPr="00B861C0">
        <w:rPr>
          <w:rFonts w:ascii="Times New Roman" w:hAnsi="Times New Roman" w:cs="Times New Roman"/>
          <w:sz w:val="24"/>
          <w:szCs w:val="24"/>
        </w:rPr>
        <w:t>či v případě, že trestným činem byla</w:t>
      </w:r>
      <w:r w:rsidR="0083764C" w:rsidRPr="00B861C0">
        <w:rPr>
          <w:rFonts w:ascii="Times New Roman" w:hAnsi="Times New Roman" w:cs="Times New Roman"/>
          <w:sz w:val="24"/>
          <w:szCs w:val="24"/>
        </w:rPr>
        <w:t xml:space="preserve"> způsobena značná škoda, pachatele potrestat trestem těžkého žaláře v rozmezí </w:t>
      </w:r>
      <w:r w:rsidR="00985400" w:rsidRPr="00B861C0">
        <w:rPr>
          <w:rFonts w:ascii="Times New Roman" w:hAnsi="Times New Roman" w:cs="Times New Roman"/>
          <w:sz w:val="24"/>
          <w:szCs w:val="24"/>
        </w:rPr>
        <w:t xml:space="preserve">od jednoho </w:t>
      </w:r>
      <w:r w:rsidR="0083764C" w:rsidRPr="00B861C0">
        <w:rPr>
          <w:rFonts w:ascii="Times New Roman" w:hAnsi="Times New Roman" w:cs="Times New Roman"/>
          <w:sz w:val="24"/>
          <w:szCs w:val="24"/>
        </w:rPr>
        <w:t>do pěti let.</w:t>
      </w:r>
    </w:p>
    <w:p w14:paraId="6C0C9795" w14:textId="4E740465" w:rsidR="00600736" w:rsidRPr="00B861C0" w:rsidRDefault="0083764C" w:rsidP="006F4DAE">
      <w:pPr>
        <w:ind w:firstLine="708"/>
        <w:rPr>
          <w:rFonts w:ascii="Times New Roman" w:hAnsi="Times New Roman" w:cs="Times New Roman"/>
          <w:b/>
          <w:sz w:val="28"/>
          <w:szCs w:val="28"/>
        </w:rPr>
      </w:pPr>
      <w:r w:rsidRPr="00B861C0">
        <w:rPr>
          <w:rFonts w:ascii="Times New Roman" w:hAnsi="Times New Roman" w:cs="Times New Roman"/>
          <w:sz w:val="24"/>
          <w:szCs w:val="24"/>
        </w:rPr>
        <w:t xml:space="preserve"> </w:t>
      </w:r>
    </w:p>
    <w:p w14:paraId="3A200F90" w14:textId="77777777" w:rsidR="00600736" w:rsidRPr="00B861C0" w:rsidRDefault="00CB1F01" w:rsidP="00CB1F01">
      <w:pPr>
        <w:pStyle w:val="Nadpis2"/>
        <w:rPr>
          <w:rFonts w:cs="Times New Roman"/>
        </w:rPr>
      </w:pPr>
      <w:bookmarkStart w:id="12" w:name="_Toc440287520"/>
      <w:bookmarkStart w:id="13" w:name="_Toc446341829"/>
      <w:r w:rsidRPr="00B861C0">
        <w:rPr>
          <w:rFonts w:cs="Times New Roman"/>
        </w:rPr>
        <w:lastRenderedPageBreak/>
        <w:t xml:space="preserve">2.2 </w:t>
      </w:r>
      <w:r w:rsidR="00600736" w:rsidRPr="00B861C0">
        <w:rPr>
          <w:rFonts w:cs="Times New Roman"/>
        </w:rPr>
        <w:t>Zákon č. 86/1950 Sb., trestní zákon</w:t>
      </w:r>
      <w:bookmarkEnd w:id="12"/>
      <w:bookmarkEnd w:id="13"/>
    </w:p>
    <w:p w14:paraId="23BC3B14" w14:textId="77777777" w:rsidR="00A648E8" w:rsidRDefault="00A648E8" w:rsidP="006F4DAE">
      <w:pPr>
        <w:ind w:firstLine="708"/>
        <w:rPr>
          <w:rFonts w:ascii="Times New Roman" w:hAnsi="Times New Roman" w:cs="Times New Roman"/>
          <w:sz w:val="24"/>
          <w:szCs w:val="24"/>
        </w:rPr>
      </w:pPr>
    </w:p>
    <w:p w14:paraId="7B01D875" w14:textId="212E68DB" w:rsidR="00074933" w:rsidRPr="00B861C0" w:rsidRDefault="00513550"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Zákon č. 86/1950 Sb., trestní zákon, byl vypracován v rámci kodifikační dvouletky a nabyl účinnosti 1. srpna 1950, kdy účinným byl do 31. prosince 1961. Tento zákon upravoval úplatkářství ve čtvrtém oddílu třetí </w:t>
      </w:r>
      <w:r w:rsidR="00317D27">
        <w:rPr>
          <w:rFonts w:ascii="Times New Roman" w:hAnsi="Times New Roman" w:cs="Times New Roman"/>
          <w:sz w:val="24"/>
          <w:szCs w:val="24"/>
        </w:rPr>
        <w:t>H</w:t>
      </w:r>
      <w:r w:rsidRPr="00B861C0">
        <w:rPr>
          <w:rFonts w:ascii="Times New Roman" w:hAnsi="Times New Roman" w:cs="Times New Roman"/>
          <w:sz w:val="24"/>
          <w:szCs w:val="24"/>
        </w:rPr>
        <w:t xml:space="preserve">lavy, která byla nazvána trestné </w:t>
      </w:r>
      <w:r w:rsidR="00527D9F" w:rsidRPr="00B861C0">
        <w:rPr>
          <w:rFonts w:ascii="Times New Roman" w:hAnsi="Times New Roman" w:cs="Times New Roman"/>
          <w:sz w:val="24"/>
          <w:szCs w:val="24"/>
        </w:rPr>
        <w:t>čin</w:t>
      </w:r>
      <w:r w:rsidR="00527D9F">
        <w:rPr>
          <w:rFonts w:ascii="Times New Roman" w:hAnsi="Times New Roman" w:cs="Times New Roman"/>
          <w:sz w:val="24"/>
          <w:szCs w:val="24"/>
        </w:rPr>
        <w:t>y</w:t>
      </w:r>
      <w:r w:rsidR="00527D9F"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proti pořádku ve věcech veřejných. </w:t>
      </w:r>
    </w:p>
    <w:p w14:paraId="10D9F5D8" w14:textId="4B4C6DDF" w:rsidR="00542207" w:rsidRPr="00B861C0" w:rsidRDefault="00A67810" w:rsidP="006F4DAE">
      <w:pPr>
        <w:ind w:firstLine="708"/>
        <w:rPr>
          <w:rFonts w:ascii="Times New Roman" w:hAnsi="Times New Roman" w:cs="Times New Roman"/>
          <w:sz w:val="24"/>
          <w:szCs w:val="24"/>
        </w:rPr>
      </w:pPr>
      <w:r>
        <w:rPr>
          <w:rFonts w:ascii="Times New Roman" w:hAnsi="Times New Roman" w:cs="Times New Roman"/>
          <w:sz w:val="24"/>
          <w:szCs w:val="24"/>
        </w:rPr>
        <w:t xml:space="preserve">Trestný čin přijímání úplatku byl upraven v § 181 tohoto zákona. </w:t>
      </w:r>
      <w:r w:rsidR="00625E41" w:rsidRPr="00B861C0">
        <w:rPr>
          <w:rFonts w:ascii="Times New Roman" w:hAnsi="Times New Roman" w:cs="Times New Roman"/>
          <w:sz w:val="24"/>
          <w:szCs w:val="24"/>
        </w:rPr>
        <w:t xml:space="preserve">Základní skutková podstata trestného činu přijímání úplatku byla vymezena podobně, jako je tomu v současném trestním zákoníku. </w:t>
      </w:r>
      <w:r w:rsidR="007334D6" w:rsidRPr="00B861C0">
        <w:rPr>
          <w:rFonts w:ascii="Times New Roman" w:hAnsi="Times New Roman" w:cs="Times New Roman"/>
          <w:sz w:val="24"/>
          <w:szCs w:val="24"/>
        </w:rPr>
        <w:t>Konkrétně se tohoto trestného</w:t>
      </w:r>
      <w:r w:rsidR="00625E41" w:rsidRPr="00B861C0">
        <w:rPr>
          <w:rFonts w:ascii="Times New Roman" w:hAnsi="Times New Roman" w:cs="Times New Roman"/>
          <w:sz w:val="24"/>
          <w:szCs w:val="24"/>
        </w:rPr>
        <w:t xml:space="preserve"> činu dopouštěl ten, kdo </w:t>
      </w:r>
      <w:r w:rsidR="00625E41" w:rsidRPr="00A67810">
        <w:rPr>
          <w:rFonts w:ascii="Times New Roman" w:hAnsi="Times New Roman" w:cs="Times New Roman"/>
          <w:sz w:val="24"/>
          <w:szCs w:val="24"/>
        </w:rPr>
        <w:t>„</w:t>
      </w:r>
      <w:r w:rsidR="00625E41" w:rsidRPr="00A67810">
        <w:rPr>
          <w:rFonts w:ascii="Times New Roman" w:hAnsi="Times New Roman" w:cs="Times New Roman"/>
          <w:i/>
          <w:sz w:val="24"/>
          <w:szCs w:val="24"/>
        </w:rPr>
        <w:t>jinému v souvislosti s rozhodováním ve věcech obecného zájmu nebo s výkonem takového rozhodnutí poskytne, nabídne nebo slíbí úplatek“</w:t>
      </w:r>
      <w:r w:rsidR="00625E41" w:rsidRPr="00A67810">
        <w:rPr>
          <w:rFonts w:ascii="Times New Roman" w:hAnsi="Times New Roman" w:cs="Times New Roman"/>
          <w:sz w:val="24"/>
          <w:szCs w:val="24"/>
        </w:rPr>
        <w:t>.</w:t>
      </w:r>
      <w:r w:rsidR="00513550" w:rsidRPr="00A67810">
        <w:rPr>
          <w:rFonts w:ascii="Times New Roman" w:hAnsi="Times New Roman" w:cs="Times New Roman"/>
          <w:sz w:val="24"/>
          <w:szCs w:val="24"/>
        </w:rPr>
        <w:t xml:space="preserve"> </w:t>
      </w:r>
      <w:r w:rsidR="007334D6" w:rsidRPr="00B861C0">
        <w:rPr>
          <w:rFonts w:ascii="Times New Roman" w:hAnsi="Times New Roman" w:cs="Times New Roman"/>
          <w:sz w:val="24"/>
          <w:szCs w:val="24"/>
        </w:rPr>
        <w:t xml:space="preserve">Obecným zájmem se rozuměl zájem celé společnosti nebo její jednotlivých větších skupin. Za úplatek pak byl považován jakýkoliv neoprávněný prospěch, kterého se dostávalo uplacenému nebo s jeho souhlasem jiné osobě. Za úplatek bylo možné považovat i poskytnutí půjčky, prodej věci (zejména věci vzácné nebo pod cenou), </w:t>
      </w:r>
      <w:r w:rsidR="00527D9F" w:rsidRPr="00B861C0">
        <w:rPr>
          <w:rFonts w:ascii="Times New Roman" w:hAnsi="Times New Roman" w:cs="Times New Roman"/>
          <w:sz w:val="24"/>
          <w:szCs w:val="24"/>
        </w:rPr>
        <w:t>nabídk</w:t>
      </w:r>
      <w:r w:rsidR="00527D9F">
        <w:rPr>
          <w:rFonts w:ascii="Times New Roman" w:hAnsi="Times New Roman" w:cs="Times New Roman"/>
          <w:sz w:val="24"/>
          <w:szCs w:val="24"/>
        </w:rPr>
        <w:t>u</w:t>
      </w:r>
      <w:r w:rsidR="00527D9F" w:rsidRPr="00B861C0">
        <w:rPr>
          <w:rFonts w:ascii="Times New Roman" w:hAnsi="Times New Roman" w:cs="Times New Roman"/>
          <w:sz w:val="24"/>
          <w:szCs w:val="24"/>
        </w:rPr>
        <w:t xml:space="preserve"> </w:t>
      </w:r>
      <w:r w:rsidR="007334D6" w:rsidRPr="00B861C0">
        <w:rPr>
          <w:rFonts w:ascii="Times New Roman" w:hAnsi="Times New Roman" w:cs="Times New Roman"/>
          <w:sz w:val="24"/>
          <w:szCs w:val="24"/>
        </w:rPr>
        <w:t>letního pobytu, přislíbení příznivé kritiky apod.</w:t>
      </w:r>
      <w:r w:rsidR="007334D6" w:rsidRPr="00B861C0">
        <w:rPr>
          <w:rStyle w:val="Znakapoznpodarou"/>
          <w:rFonts w:ascii="Times New Roman" w:hAnsi="Times New Roman" w:cs="Times New Roman"/>
          <w:sz w:val="24"/>
          <w:szCs w:val="24"/>
        </w:rPr>
        <w:footnoteReference w:id="29"/>
      </w:r>
    </w:p>
    <w:p w14:paraId="14B92455" w14:textId="6B2F2B5B" w:rsidR="00600736" w:rsidRPr="00B861C0" w:rsidRDefault="000807B0"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Největší rozdíl oproti současné právní úpravě tedy spočíval v poněkud užším vymezení tohoto trestného činu, kdy trestný čin musel být spáchán v souvislosti s rozhodováním obecného zájmu, nebo s výkonem takového rozhodnutí (srovnej </w:t>
      </w:r>
      <w:r w:rsidR="001A25FF">
        <w:rPr>
          <w:rFonts w:ascii="Times New Roman" w:hAnsi="Times New Roman" w:cs="Times New Roman"/>
          <w:sz w:val="24"/>
          <w:szCs w:val="24"/>
        </w:rPr>
        <w:br/>
      </w:r>
      <w:r w:rsidRPr="00B861C0">
        <w:rPr>
          <w:rFonts w:ascii="Times New Roman" w:hAnsi="Times New Roman" w:cs="Times New Roman"/>
          <w:sz w:val="24"/>
          <w:szCs w:val="24"/>
        </w:rPr>
        <w:t>s § 331 odst. 1 TZ – „</w:t>
      </w:r>
      <w:r w:rsidRPr="00B861C0">
        <w:rPr>
          <w:rFonts w:ascii="Times New Roman" w:hAnsi="Times New Roman" w:cs="Times New Roman"/>
          <w:i/>
          <w:sz w:val="24"/>
          <w:szCs w:val="24"/>
        </w:rPr>
        <w:t>v souvislosti obstaráváním věci obecného zájmu“</w:t>
      </w:r>
      <w:r w:rsidRPr="00B861C0">
        <w:rPr>
          <w:rFonts w:ascii="Times New Roman" w:hAnsi="Times New Roman" w:cs="Times New Roman"/>
          <w:sz w:val="24"/>
          <w:szCs w:val="24"/>
        </w:rPr>
        <w:t xml:space="preserve">). Současná právní formulace byla převzata z § 160 odst. 1 zákona </w:t>
      </w:r>
      <w:r w:rsidR="00973C8F" w:rsidRPr="00B861C0">
        <w:rPr>
          <w:rFonts w:ascii="Times New Roman" w:hAnsi="Times New Roman" w:cs="Times New Roman"/>
          <w:sz w:val="24"/>
          <w:szCs w:val="24"/>
        </w:rPr>
        <w:t>č. 140/1961 Sb., kdy vycházela z</w:t>
      </w:r>
      <w:r w:rsidRPr="00B861C0">
        <w:rPr>
          <w:rFonts w:ascii="Times New Roman" w:hAnsi="Times New Roman" w:cs="Times New Roman"/>
          <w:sz w:val="24"/>
          <w:szCs w:val="24"/>
        </w:rPr>
        <w:t xml:space="preserve"> předpokladu, že je potřeba chránit společnost nejenom proti korumpování pracovníků, kteří rozhodují o věcech obecného zájmu, ale i těch, které věci obecného zájmu obstarávají. </w:t>
      </w:r>
    </w:p>
    <w:p w14:paraId="1DB38196" w14:textId="39C22C85" w:rsidR="00FF260C" w:rsidRPr="00B861C0" w:rsidRDefault="00235F9E" w:rsidP="006F4DAE">
      <w:pPr>
        <w:ind w:firstLine="708"/>
        <w:rPr>
          <w:rFonts w:ascii="Times New Roman" w:hAnsi="Times New Roman" w:cs="Times New Roman"/>
          <w:sz w:val="24"/>
          <w:szCs w:val="24"/>
        </w:rPr>
      </w:pPr>
      <w:r w:rsidRPr="00B861C0">
        <w:rPr>
          <w:rFonts w:ascii="Times New Roman" w:hAnsi="Times New Roman" w:cs="Times New Roman"/>
          <w:sz w:val="24"/>
          <w:szCs w:val="24"/>
        </w:rPr>
        <w:t>Stejně jako v zákoně č. 117/1852 ř. z</w:t>
      </w:r>
      <w:r w:rsidR="00363D76" w:rsidRPr="00B861C0">
        <w:rPr>
          <w:rFonts w:ascii="Times New Roman" w:hAnsi="Times New Roman" w:cs="Times New Roman"/>
          <w:sz w:val="24"/>
          <w:szCs w:val="24"/>
        </w:rPr>
        <w:t>.</w:t>
      </w:r>
      <w:r w:rsidRPr="00B861C0">
        <w:rPr>
          <w:rFonts w:ascii="Times New Roman" w:hAnsi="Times New Roman" w:cs="Times New Roman"/>
          <w:sz w:val="24"/>
          <w:szCs w:val="24"/>
        </w:rPr>
        <w:t xml:space="preserve"> (viz výše) byl trestný čin přijímání úplatku koncipován jako předčasně dokonaný. V této souvislosti stojí za zmínku rozhodnutí Krajského soudu v Brně, které judiko</w:t>
      </w:r>
      <w:r w:rsidR="00CB7B7C" w:rsidRPr="00B861C0">
        <w:rPr>
          <w:rFonts w:ascii="Times New Roman" w:hAnsi="Times New Roman" w:cs="Times New Roman"/>
          <w:sz w:val="24"/>
          <w:szCs w:val="24"/>
        </w:rPr>
        <w:t>valo, že trestný čin podle § 181</w:t>
      </w:r>
      <w:r w:rsidRPr="00B861C0">
        <w:rPr>
          <w:rFonts w:ascii="Times New Roman" w:hAnsi="Times New Roman" w:cs="Times New Roman"/>
          <w:sz w:val="24"/>
          <w:szCs w:val="24"/>
        </w:rPr>
        <w:t xml:space="preserve"> zákona č. 86/1950 Sb., je dokonán i v případě, že úplatek určený pro jiného v souvislosti s rozhodováním ve věcech obecného zájmu </w:t>
      </w:r>
      <w:r w:rsidR="0090765E" w:rsidRPr="00B861C0">
        <w:rPr>
          <w:rFonts w:ascii="Times New Roman" w:hAnsi="Times New Roman" w:cs="Times New Roman"/>
          <w:sz w:val="24"/>
          <w:szCs w:val="24"/>
        </w:rPr>
        <w:t>je p</w:t>
      </w:r>
      <w:r w:rsidR="00363D76" w:rsidRPr="00B861C0">
        <w:rPr>
          <w:rFonts w:ascii="Times New Roman" w:hAnsi="Times New Roman" w:cs="Times New Roman"/>
          <w:sz w:val="24"/>
          <w:szCs w:val="24"/>
        </w:rPr>
        <w:t>achatelem předán prostředníkovi, který jej má teprve třetí osobě nabídnout. Za nabídnutí či slib úplatku byl</w:t>
      </w:r>
      <w:r w:rsidR="00BF171D">
        <w:rPr>
          <w:rFonts w:ascii="Times New Roman" w:hAnsi="Times New Roman" w:cs="Times New Roman"/>
          <w:sz w:val="24"/>
          <w:szCs w:val="24"/>
        </w:rPr>
        <w:t>o</w:t>
      </w:r>
      <w:r w:rsidR="00363D76" w:rsidRPr="00B861C0">
        <w:rPr>
          <w:rFonts w:ascii="Times New Roman" w:hAnsi="Times New Roman" w:cs="Times New Roman"/>
          <w:sz w:val="24"/>
          <w:szCs w:val="24"/>
        </w:rPr>
        <w:t xml:space="preserve"> tedy možno považovat i projev vůle pachatele vůči </w:t>
      </w:r>
      <w:r w:rsidR="005C632F" w:rsidRPr="00B861C0">
        <w:rPr>
          <w:rFonts w:ascii="Times New Roman" w:hAnsi="Times New Roman" w:cs="Times New Roman"/>
          <w:sz w:val="24"/>
          <w:szCs w:val="24"/>
        </w:rPr>
        <w:t xml:space="preserve">pouhému </w:t>
      </w:r>
      <w:r w:rsidR="00363D76" w:rsidRPr="00B861C0">
        <w:rPr>
          <w:rFonts w:ascii="Times New Roman" w:hAnsi="Times New Roman" w:cs="Times New Roman"/>
          <w:sz w:val="24"/>
          <w:szCs w:val="24"/>
        </w:rPr>
        <w:t xml:space="preserve">prostředníkovi. </w:t>
      </w:r>
      <w:r w:rsidR="005C632F" w:rsidRPr="00B861C0">
        <w:rPr>
          <w:rStyle w:val="Znakapoznpodarou"/>
          <w:rFonts w:ascii="Times New Roman" w:hAnsi="Times New Roman" w:cs="Times New Roman"/>
          <w:sz w:val="24"/>
          <w:szCs w:val="24"/>
        </w:rPr>
        <w:footnoteReference w:id="30"/>
      </w:r>
      <w:r w:rsidR="00363D76" w:rsidRPr="00B861C0">
        <w:rPr>
          <w:rFonts w:ascii="Times New Roman" w:hAnsi="Times New Roman" w:cs="Times New Roman"/>
          <w:sz w:val="24"/>
          <w:szCs w:val="24"/>
        </w:rPr>
        <w:t xml:space="preserve"> </w:t>
      </w:r>
      <w:r w:rsidR="0090765E" w:rsidRPr="00B861C0">
        <w:rPr>
          <w:rFonts w:ascii="Times New Roman" w:hAnsi="Times New Roman" w:cs="Times New Roman"/>
          <w:sz w:val="24"/>
          <w:szCs w:val="24"/>
        </w:rPr>
        <w:t xml:space="preserve"> </w:t>
      </w:r>
    </w:p>
    <w:p w14:paraId="0A7F0D85" w14:textId="58D18C62" w:rsidR="00CB7B7C" w:rsidRPr="00B861C0" w:rsidRDefault="00CB7B7C" w:rsidP="006F4DAE">
      <w:pPr>
        <w:ind w:firstLine="708"/>
        <w:rPr>
          <w:rFonts w:ascii="Times New Roman" w:hAnsi="Times New Roman" w:cs="Times New Roman"/>
          <w:sz w:val="24"/>
          <w:szCs w:val="24"/>
        </w:rPr>
      </w:pPr>
      <w:r w:rsidRPr="00B861C0">
        <w:rPr>
          <w:rFonts w:ascii="Times New Roman" w:hAnsi="Times New Roman" w:cs="Times New Roman"/>
          <w:sz w:val="24"/>
          <w:szCs w:val="24"/>
        </w:rPr>
        <w:lastRenderedPageBreak/>
        <w:t>Kvalifikovaná skutková podstata pak byla upravena v §</w:t>
      </w:r>
      <w:r w:rsidR="00B228EC">
        <w:rPr>
          <w:rFonts w:ascii="Times New Roman" w:hAnsi="Times New Roman" w:cs="Times New Roman"/>
          <w:sz w:val="24"/>
          <w:szCs w:val="24"/>
        </w:rPr>
        <w:t xml:space="preserve"> </w:t>
      </w:r>
      <w:r w:rsidRPr="00B861C0">
        <w:rPr>
          <w:rFonts w:ascii="Times New Roman" w:hAnsi="Times New Roman" w:cs="Times New Roman"/>
          <w:sz w:val="24"/>
          <w:szCs w:val="24"/>
        </w:rPr>
        <w:t xml:space="preserve">181 odst. 2 a 3. Přísněji byl potrestán pachatel, který sám o úplatek požádal, tedy takový, který sám aktivně jednal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za </w:t>
      </w:r>
      <w:r w:rsidR="00857F58" w:rsidRPr="00B861C0">
        <w:rPr>
          <w:rFonts w:ascii="Times New Roman" w:hAnsi="Times New Roman" w:cs="Times New Roman"/>
          <w:sz w:val="24"/>
          <w:szCs w:val="24"/>
        </w:rPr>
        <w:t xml:space="preserve">tím </w:t>
      </w:r>
      <w:r w:rsidRPr="00B861C0">
        <w:rPr>
          <w:rFonts w:ascii="Times New Roman" w:hAnsi="Times New Roman" w:cs="Times New Roman"/>
          <w:sz w:val="24"/>
          <w:szCs w:val="24"/>
        </w:rPr>
        <w:t xml:space="preserve">účelem, aby mu byl úplatek poskytnut. Nejpřísněji byl </w:t>
      </w:r>
      <w:r w:rsidR="00857F58" w:rsidRPr="00B861C0">
        <w:rPr>
          <w:rFonts w:ascii="Times New Roman" w:hAnsi="Times New Roman" w:cs="Times New Roman"/>
          <w:sz w:val="24"/>
          <w:szCs w:val="24"/>
        </w:rPr>
        <w:t xml:space="preserve">trestán </w:t>
      </w:r>
      <w:r w:rsidRPr="00B861C0">
        <w:rPr>
          <w:rFonts w:ascii="Times New Roman" w:hAnsi="Times New Roman" w:cs="Times New Roman"/>
          <w:sz w:val="24"/>
          <w:szCs w:val="24"/>
        </w:rPr>
        <w:t xml:space="preserve">pachatel, který naplnil </w:t>
      </w:r>
      <w:r w:rsidR="00B228EC">
        <w:rPr>
          <w:rFonts w:ascii="Times New Roman" w:hAnsi="Times New Roman" w:cs="Times New Roman"/>
          <w:sz w:val="24"/>
          <w:szCs w:val="24"/>
        </w:rPr>
        <w:t xml:space="preserve">základní </w:t>
      </w:r>
      <w:r w:rsidRPr="00B861C0">
        <w:rPr>
          <w:rFonts w:ascii="Times New Roman" w:hAnsi="Times New Roman" w:cs="Times New Roman"/>
          <w:sz w:val="24"/>
          <w:szCs w:val="24"/>
        </w:rPr>
        <w:t xml:space="preserve">skutkovou podstatu jako veřejný činitel.   </w:t>
      </w:r>
    </w:p>
    <w:p w14:paraId="4736595E" w14:textId="75C6CCA4" w:rsidR="00CB7B7C" w:rsidRPr="00B861C0" w:rsidRDefault="00CB7B7C" w:rsidP="006F4DAE">
      <w:pPr>
        <w:ind w:firstLine="708"/>
        <w:rPr>
          <w:rFonts w:ascii="Times New Roman" w:hAnsi="Times New Roman" w:cs="Times New Roman"/>
          <w:sz w:val="24"/>
          <w:szCs w:val="24"/>
        </w:rPr>
      </w:pPr>
      <w:r w:rsidRPr="00B861C0">
        <w:rPr>
          <w:rFonts w:ascii="Times New Roman" w:hAnsi="Times New Roman" w:cs="Times New Roman"/>
          <w:sz w:val="24"/>
          <w:szCs w:val="24"/>
        </w:rPr>
        <w:t>Trestný čin podplácení byl upraven v § 182. Jednalo se klasicky o aktivní úplatkářství</w:t>
      </w:r>
      <w:r w:rsidR="00EF2BAE" w:rsidRPr="00B861C0">
        <w:rPr>
          <w:rFonts w:ascii="Times New Roman" w:hAnsi="Times New Roman" w:cs="Times New Roman"/>
          <w:sz w:val="24"/>
          <w:szCs w:val="24"/>
        </w:rPr>
        <w:t xml:space="preserve">, kdy pachatel v souvislosti s rozhodováním ve věcech obecného zájmu </w:t>
      </w:r>
      <w:r w:rsidR="001A25FF">
        <w:rPr>
          <w:rFonts w:ascii="Times New Roman" w:hAnsi="Times New Roman" w:cs="Times New Roman"/>
          <w:sz w:val="24"/>
          <w:szCs w:val="24"/>
        </w:rPr>
        <w:br/>
      </w:r>
      <w:r w:rsidR="00EF2BAE" w:rsidRPr="00B861C0">
        <w:rPr>
          <w:rFonts w:ascii="Times New Roman" w:hAnsi="Times New Roman" w:cs="Times New Roman"/>
          <w:sz w:val="24"/>
          <w:szCs w:val="24"/>
        </w:rPr>
        <w:t xml:space="preserve">nebo s výkonem </w:t>
      </w:r>
      <w:r w:rsidR="00857F58" w:rsidRPr="00B861C0">
        <w:rPr>
          <w:rFonts w:ascii="Times New Roman" w:hAnsi="Times New Roman" w:cs="Times New Roman"/>
          <w:sz w:val="24"/>
          <w:szCs w:val="24"/>
        </w:rPr>
        <w:t>takového rozhodnutí poskytoval</w:t>
      </w:r>
      <w:r w:rsidR="00EF2BAE" w:rsidRPr="00B861C0">
        <w:rPr>
          <w:rFonts w:ascii="Times New Roman" w:hAnsi="Times New Roman" w:cs="Times New Roman"/>
          <w:sz w:val="24"/>
          <w:szCs w:val="24"/>
        </w:rPr>
        <w:t xml:space="preserve">, </w:t>
      </w:r>
      <w:r w:rsidR="00857F58" w:rsidRPr="00B861C0">
        <w:rPr>
          <w:rFonts w:ascii="Times New Roman" w:hAnsi="Times New Roman" w:cs="Times New Roman"/>
          <w:sz w:val="24"/>
          <w:szCs w:val="24"/>
        </w:rPr>
        <w:t>nabídnul nebo slíbil</w:t>
      </w:r>
      <w:r w:rsidR="00EF2BAE" w:rsidRPr="00B861C0">
        <w:rPr>
          <w:rFonts w:ascii="Times New Roman" w:hAnsi="Times New Roman" w:cs="Times New Roman"/>
          <w:sz w:val="24"/>
          <w:szCs w:val="24"/>
        </w:rPr>
        <w:t xml:space="preserve"> úplatek. K tomuto odkazuj</w:t>
      </w:r>
      <w:r w:rsidR="00A24422">
        <w:rPr>
          <w:rFonts w:ascii="Times New Roman" w:hAnsi="Times New Roman" w:cs="Times New Roman"/>
          <w:sz w:val="24"/>
          <w:szCs w:val="24"/>
        </w:rPr>
        <w:t>eme</w:t>
      </w:r>
      <w:r w:rsidR="00EF2BAE" w:rsidRPr="00B861C0">
        <w:rPr>
          <w:rFonts w:ascii="Times New Roman" w:hAnsi="Times New Roman" w:cs="Times New Roman"/>
          <w:sz w:val="24"/>
          <w:szCs w:val="24"/>
        </w:rPr>
        <w:t xml:space="preserve"> na předchozí výklad týkající se trestného činu přijímání úplatku. Kvalifikovaná skutková podstata </w:t>
      </w:r>
      <w:r w:rsidR="00A01CB8" w:rsidRPr="00B861C0">
        <w:rPr>
          <w:rFonts w:ascii="Times New Roman" w:hAnsi="Times New Roman" w:cs="Times New Roman"/>
          <w:sz w:val="24"/>
          <w:szCs w:val="24"/>
        </w:rPr>
        <w:t xml:space="preserve">upravená v odst. 2 </w:t>
      </w:r>
      <w:r w:rsidR="00EF2BAE" w:rsidRPr="00B861C0">
        <w:rPr>
          <w:rFonts w:ascii="Times New Roman" w:hAnsi="Times New Roman" w:cs="Times New Roman"/>
          <w:sz w:val="24"/>
          <w:szCs w:val="24"/>
        </w:rPr>
        <w:t>pak spočívala v tom, že pacha</w:t>
      </w:r>
      <w:r w:rsidR="00857F58" w:rsidRPr="00B861C0">
        <w:rPr>
          <w:rFonts w:ascii="Times New Roman" w:hAnsi="Times New Roman" w:cs="Times New Roman"/>
          <w:sz w:val="24"/>
          <w:szCs w:val="24"/>
        </w:rPr>
        <w:t>tel se dopustil</w:t>
      </w:r>
      <w:r w:rsidR="00EF2BAE" w:rsidRPr="00B861C0">
        <w:rPr>
          <w:rFonts w:ascii="Times New Roman" w:hAnsi="Times New Roman" w:cs="Times New Roman"/>
          <w:sz w:val="24"/>
          <w:szCs w:val="24"/>
        </w:rPr>
        <w:t xml:space="preserve"> </w:t>
      </w:r>
      <w:r w:rsidR="00857F58" w:rsidRPr="00B861C0">
        <w:rPr>
          <w:rFonts w:ascii="Times New Roman" w:hAnsi="Times New Roman" w:cs="Times New Roman"/>
          <w:sz w:val="24"/>
          <w:szCs w:val="24"/>
        </w:rPr>
        <w:t>výše uvedeného</w:t>
      </w:r>
      <w:r w:rsidR="00EF2BAE" w:rsidRPr="00B861C0">
        <w:rPr>
          <w:rFonts w:ascii="Times New Roman" w:hAnsi="Times New Roman" w:cs="Times New Roman"/>
          <w:sz w:val="24"/>
          <w:szCs w:val="24"/>
        </w:rPr>
        <w:t xml:space="preserve"> jednání vůči veřejnému činiteli.   </w:t>
      </w:r>
    </w:p>
    <w:p w14:paraId="0B0F51E1" w14:textId="212F2AE7" w:rsidR="002673BF" w:rsidRPr="00B861C0" w:rsidRDefault="002673BF"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Trestný čin nepřímého úplatkářství pak byl upraven v § 183. Tohoto trestného činu se </w:t>
      </w:r>
      <w:r w:rsidR="00A01CB8" w:rsidRPr="00B861C0">
        <w:rPr>
          <w:rFonts w:ascii="Times New Roman" w:hAnsi="Times New Roman" w:cs="Times New Roman"/>
          <w:sz w:val="24"/>
          <w:szCs w:val="24"/>
        </w:rPr>
        <w:t>dopouště</w:t>
      </w:r>
      <w:r w:rsidRPr="00B861C0">
        <w:rPr>
          <w:rFonts w:ascii="Times New Roman" w:hAnsi="Times New Roman" w:cs="Times New Roman"/>
          <w:sz w:val="24"/>
          <w:szCs w:val="24"/>
        </w:rPr>
        <w:t>l ten, kdo žádal nebo přijal úplatek za to, že bude svým vlivem působit na výkon pravomoci veřejného činitele nebo za to, ž</w:t>
      </w:r>
      <w:r w:rsidR="00A01CB8" w:rsidRPr="00B861C0">
        <w:rPr>
          <w:rFonts w:ascii="Times New Roman" w:hAnsi="Times New Roman" w:cs="Times New Roman"/>
          <w:sz w:val="24"/>
          <w:szCs w:val="24"/>
        </w:rPr>
        <w:t>e tak již učinil. Podle odst.</w:t>
      </w:r>
      <w:r w:rsidRPr="00B861C0">
        <w:rPr>
          <w:rFonts w:ascii="Times New Roman" w:hAnsi="Times New Roman" w:cs="Times New Roman"/>
          <w:sz w:val="24"/>
          <w:szCs w:val="24"/>
        </w:rPr>
        <w:t xml:space="preserve"> 2 byl trestně odpovědný i ten, kdo jinému z takového důvodu úplatek poskytl, nabídl nebo slíbil.</w:t>
      </w:r>
      <w:r w:rsidR="00A01CB8" w:rsidRPr="00B861C0">
        <w:rPr>
          <w:rFonts w:ascii="Times New Roman" w:hAnsi="Times New Roman" w:cs="Times New Roman"/>
          <w:sz w:val="24"/>
          <w:szCs w:val="24"/>
        </w:rPr>
        <w:t xml:space="preserve"> Tento trestný čin mohl být spáchán pouze se zřetelem na obstarávání veřejných věcí, tedy v oblasti působnosti veřejných činitelů, nikoliv však tam, kde šlo pouze o záležitosti spadající pod širší pojem rozhodování ve věcech obecného zájmu.</w:t>
      </w:r>
      <w:r w:rsidR="00A01CB8" w:rsidRPr="00B861C0">
        <w:rPr>
          <w:rStyle w:val="Znakapoznpodarou"/>
          <w:rFonts w:ascii="Times New Roman" w:hAnsi="Times New Roman" w:cs="Times New Roman"/>
          <w:sz w:val="24"/>
          <w:szCs w:val="24"/>
        </w:rPr>
        <w:footnoteReference w:id="31"/>
      </w:r>
      <w:r w:rsidR="00A01CB8" w:rsidRPr="00B861C0">
        <w:rPr>
          <w:rFonts w:ascii="Times New Roman" w:hAnsi="Times New Roman" w:cs="Times New Roman"/>
          <w:sz w:val="24"/>
          <w:szCs w:val="24"/>
        </w:rPr>
        <w:t xml:space="preserve"> </w:t>
      </w:r>
    </w:p>
    <w:p w14:paraId="65C4D956" w14:textId="10AE1D78" w:rsidR="004F48E3" w:rsidRPr="00B861C0" w:rsidRDefault="00BD7509" w:rsidP="006F4DAE">
      <w:pPr>
        <w:ind w:firstLine="708"/>
        <w:rPr>
          <w:rFonts w:ascii="Times New Roman" w:hAnsi="Times New Roman" w:cs="Times New Roman"/>
          <w:sz w:val="24"/>
          <w:szCs w:val="24"/>
        </w:rPr>
      </w:pPr>
      <w:r w:rsidRPr="00B861C0">
        <w:rPr>
          <w:rFonts w:ascii="Times New Roman" w:hAnsi="Times New Roman" w:cs="Times New Roman"/>
          <w:i/>
          <w:sz w:val="24"/>
          <w:szCs w:val="24"/>
        </w:rPr>
        <w:t xml:space="preserve"> </w:t>
      </w:r>
      <w:r w:rsidRPr="00B861C0">
        <w:rPr>
          <w:rFonts w:ascii="Times New Roman" w:hAnsi="Times New Roman" w:cs="Times New Roman"/>
          <w:sz w:val="24"/>
          <w:szCs w:val="24"/>
        </w:rPr>
        <w:t xml:space="preserve">  </w:t>
      </w:r>
      <w:r w:rsidR="0069429A" w:rsidRPr="00B861C0">
        <w:rPr>
          <w:rFonts w:ascii="Times New Roman" w:hAnsi="Times New Roman" w:cs="Times New Roman"/>
          <w:sz w:val="24"/>
          <w:szCs w:val="24"/>
        </w:rPr>
        <w:t>Zákon č. 86/1950 Sb. navíc upravoval jednu skutkovou podstatu, kter</w:t>
      </w:r>
      <w:r w:rsidR="006E53CF">
        <w:rPr>
          <w:rFonts w:ascii="Times New Roman" w:hAnsi="Times New Roman" w:cs="Times New Roman"/>
          <w:sz w:val="24"/>
          <w:szCs w:val="24"/>
        </w:rPr>
        <w:t>ou</w:t>
      </w:r>
      <w:r w:rsidR="0069429A" w:rsidRPr="00B861C0">
        <w:rPr>
          <w:rFonts w:ascii="Times New Roman" w:hAnsi="Times New Roman" w:cs="Times New Roman"/>
          <w:sz w:val="24"/>
          <w:szCs w:val="24"/>
        </w:rPr>
        <w:t xml:space="preserve"> současný trestní zákoník ve své původní podobě neupravoval, a sice trestný čin úplatkářství při volbách. Tento trestný čin byl upraven v § 156 a dopouštěl se ho ten, kdo jinému poskytl, nabídl nebo slíbil majetkový prospěch za to, že vykoná či nevykoná své volební právo. </w:t>
      </w:r>
      <w:r w:rsidR="001A25FF">
        <w:rPr>
          <w:rFonts w:ascii="Times New Roman" w:hAnsi="Times New Roman" w:cs="Times New Roman"/>
          <w:sz w:val="24"/>
          <w:szCs w:val="24"/>
        </w:rPr>
        <w:br/>
      </w:r>
      <w:r w:rsidR="0069429A" w:rsidRPr="00B861C0">
        <w:rPr>
          <w:rFonts w:ascii="Times New Roman" w:hAnsi="Times New Roman" w:cs="Times New Roman"/>
          <w:sz w:val="24"/>
          <w:szCs w:val="24"/>
        </w:rPr>
        <w:t>Do současné právní úpravy byl postih s tzv. „</w:t>
      </w:r>
      <w:r w:rsidR="0069429A" w:rsidRPr="00B861C0">
        <w:rPr>
          <w:rFonts w:ascii="Times New Roman" w:hAnsi="Times New Roman" w:cs="Times New Roman"/>
          <w:i/>
          <w:sz w:val="24"/>
          <w:szCs w:val="24"/>
        </w:rPr>
        <w:t xml:space="preserve">kupčením“ </w:t>
      </w:r>
      <w:r w:rsidR="0069429A" w:rsidRPr="00B861C0">
        <w:rPr>
          <w:rFonts w:ascii="Times New Roman" w:hAnsi="Times New Roman" w:cs="Times New Roman"/>
          <w:sz w:val="24"/>
          <w:szCs w:val="24"/>
        </w:rPr>
        <w:t xml:space="preserve">hlasů </w:t>
      </w:r>
      <w:r w:rsidR="008358FE" w:rsidRPr="00B861C0">
        <w:rPr>
          <w:rFonts w:ascii="Times New Roman" w:hAnsi="Times New Roman" w:cs="Times New Roman"/>
          <w:sz w:val="24"/>
          <w:szCs w:val="24"/>
        </w:rPr>
        <w:t xml:space="preserve">přidán </w:t>
      </w:r>
      <w:r w:rsidR="0069429A" w:rsidRPr="00B861C0">
        <w:rPr>
          <w:rFonts w:ascii="Times New Roman" w:hAnsi="Times New Roman" w:cs="Times New Roman"/>
          <w:sz w:val="24"/>
          <w:szCs w:val="24"/>
        </w:rPr>
        <w:t xml:space="preserve">až novelou </w:t>
      </w:r>
      <w:r w:rsidR="00D517A9">
        <w:rPr>
          <w:rFonts w:ascii="Times New Roman" w:hAnsi="Times New Roman" w:cs="Times New Roman"/>
          <w:sz w:val="24"/>
          <w:szCs w:val="24"/>
        </w:rPr>
        <w:br/>
      </w:r>
      <w:r w:rsidR="0069429A" w:rsidRPr="00B861C0">
        <w:rPr>
          <w:rFonts w:ascii="Times New Roman" w:hAnsi="Times New Roman" w:cs="Times New Roman"/>
          <w:sz w:val="24"/>
          <w:szCs w:val="24"/>
        </w:rPr>
        <w:t xml:space="preserve">č. 330/2011 Sb. K tomuto </w:t>
      </w:r>
      <w:r w:rsidR="008358FE" w:rsidRPr="00B861C0">
        <w:rPr>
          <w:rFonts w:ascii="Times New Roman" w:hAnsi="Times New Roman" w:cs="Times New Roman"/>
          <w:sz w:val="24"/>
          <w:szCs w:val="24"/>
        </w:rPr>
        <w:t>kroku bylo přistoupeno jako reakce na situaci s „</w:t>
      </w:r>
      <w:r w:rsidR="008358FE" w:rsidRPr="00B861C0">
        <w:rPr>
          <w:rFonts w:ascii="Times New Roman" w:hAnsi="Times New Roman" w:cs="Times New Roman"/>
          <w:i/>
          <w:sz w:val="24"/>
          <w:szCs w:val="24"/>
        </w:rPr>
        <w:t xml:space="preserve">kupčením“ </w:t>
      </w:r>
      <w:r w:rsidR="008358FE" w:rsidRPr="00B861C0">
        <w:rPr>
          <w:rFonts w:ascii="Times New Roman" w:hAnsi="Times New Roman" w:cs="Times New Roman"/>
          <w:sz w:val="24"/>
          <w:szCs w:val="24"/>
        </w:rPr>
        <w:t xml:space="preserve">hlasů při volbách do zastupitelstev některých obcí (např. Krupka). </w:t>
      </w:r>
    </w:p>
    <w:p w14:paraId="6B2C1F6A" w14:textId="1B995051" w:rsidR="00686FD4" w:rsidRDefault="004F48E3" w:rsidP="00AD59F4">
      <w:pPr>
        <w:ind w:firstLine="708"/>
        <w:rPr>
          <w:rFonts w:ascii="Times New Roman" w:hAnsi="Times New Roman" w:cs="Times New Roman"/>
          <w:sz w:val="24"/>
          <w:szCs w:val="24"/>
        </w:rPr>
      </w:pPr>
      <w:r w:rsidRPr="00B861C0">
        <w:rPr>
          <w:rFonts w:ascii="Times New Roman" w:hAnsi="Times New Roman" w:cs="Times New Roman"/>
          <w:sz w:val="24"/>
          <w:szCs w:val="24"/>
        </w:rPr>
        <w:t>Velký přínos zákona</w:t>
      </w:r>
      <w:r w:rsidR="0069429A"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č. 86/1950 Sb. spočíval bezpochyby v zvláštním ustanovení </w:t>
      </w:r>
      <w:r w:rsidR="001A25FF">
        <w:rPr>
          <w:rFonts w:ascii="Times New Roman" w:hAnsi="Times New Roman" w:cs="Times New Roman"/>
          <w:sz w:val="24"/>
          <w:szCs w:val="24"/>
        </w:rPr>
        <w:br/>
      </w:r>
      <w:r w:rsidRPr="00B861C0">
        <w:rPr>
          <w:rFonts w:ascii="Times New Roman" w:hAnsi="Times New Roman" w:cs="Times New Roman"/>
          <w:sz w:val="24"/>
          <w:szCs w:val="24"/>
        </w:rPr>
        <w:t>o účinné lí</w:t>
      </w:r>
      <w:r w:rsidR="00296F79" w:rsidRPr="00B861C0">
        <w:rPr>
          <w:rFonts w:ascii="Times New Roman" w:hAnsi="Times New Roman" w:cs="Times New Roman"/>
          <w:sz w:val="24"/>
          <w:szCs w:val="24"/>
        </w:rPr>
        <w:t>tosti pro trestné činy</w:t>
      </w:r>
      <w:r w:rsidRPr="00B861C0">
        <w:rPr>
          <w:rFonts w:ascii="Times New Roman" w:hAnsi="Times New Roman" w:cs="Times New Roman"/>
          <w:sz w:val="24"/>
          <w:szCs w:val="24"/>
        </w:rPr>
        <w:t xml:space="preserve"> podplácení a nepřímé úplatkářství.</w:t>
      </w:r>
      <w:r w:rsidR="00741104" w:rsidRPr="00B861C0">
        <w:rPr>
          <w:rStyle w:val="Znakapoznpodarou"/>
          <w:rFonts w:ascii="Times New Roman" w:hAnsi="Times New Roman" w:cs="Times New Roman"/>
          <w:sz w:val="24"/>
          <w:szCs w:val="24"/>
        </w:rPr>
        <w:footnoteReference w:id="32"/>
      </w:r>
      <w:r w:rsidRPr="00B861C0">
        <w:rPr>
          <w:rFonts w:ascii="Times New Roman" w:hAnsi="Times New Roman" w:cs="Times New Roman"/>
          <w:sz w:val="24"/>
          <w:szCs w:val="24"/>
        </w:rPr>
        <w:t xml:space="preserve"> Této problematice bude věnována větší pozornost v rámci </w:t>
      </w:r>
      <w:r w:rsidR="006E53CF" w:rsidRPr="00B861C0">
        <w:rPr>
          <w:rFonts w:ascii="Times New Roman" w:hAnsi="Times New Roman" w:cs="Times New Roman"/>
          <w:sz w:val="24"/>
          <w:szCs w:val="24"/>
        </w:rPr>
        <w:t xml:space="preserve">páté a šesté </w:t>
      </w:r>
      <w:r w:rsidR="00741104" w:rsidRPr="00B861C0">
        <w:rPr>
          <w:rFonts w:ascii="Times New Roman" w:hAnsi="Times New Roman" w:cs="Times New Roman"/>
          <w:sz w:val="24"/>
          <w:szCs w:val="24"/>
        </w:rPr>
        <w:t xml:space="preserve">kapitoly </w:t>
      </w:r>
      <w:r w:rsidR="00AD4431" w:rsidRPr="00B861C0">
        <w:rPr>
          <w:rFonts w:ascii="Times New Roman" w:hAnsi="Times New Roman" w:cs="Times New Roman"/>
          <w:sz w:val="24"/>
          <w:szCs w:val="24"/>
        </w:rPr>
        <w:t>této diplomové práce.</w:t>
      </w:r>
    </w:p>
    <w:p w14:paraId="44C67B7B" w14:textId="77777777" w:rsidR="00D8027C" w:rsidRPr="00B861C0" w:rsidRDefault="00D8027C" w:rsidP="00AD59F4">
      <w:pPr>
        <w:ind w:firstLine="708"/>
        <w:rPr>
          <w:rFonts w:ascii="Times New Roman" w:hAnsi="Times New Roman" w:cs="Times New Roman"/>
          <w:sz w:val="24"/>
          <w:szCs w:val="24"/>
        </w:rPr>
      </w:pPr>
    </w:p>
    <w:p w14:paraId="16BE1FB8" w14:textId="77777777" w:rsidR="00943CC7" w:rsidRPr="00B861C0" w:rsidRDefault="008D56B6" w:rsidP="00CB1F01">
      <w:pPr>
        <w:pStyle w:val="Nadpis2"/>
        <w:rPr>
          <w:rFonts w:cs="Times New Roman"/>
        </w:rPr>
      </w:pPr>
      <w:r w:rsidRPr="00B861C0">
        <w:rPr>
          <w:rFonts w:cs="Times New Roman"/>
        </w:rPr>
        <w:lastRenderedPageBreak/>
        <w:t xml:space="preserve"> </w:t>
      </w:r>
      <w:bookmarkStart w:id="14" w:name="_Toc440287521"/>
      <w:bookmarkStart w:id="15" w:name="_Toc446341830"/>
      <w:r w:rsidR="00CB1F01" w:rsidRPr="00B861C0">
        <w:rPr>
          <w:rFonts w:cs="Times New Roman"/>
        </w:rPr>
        <w:t xml:space="preserve">2.3 </w:t>
      </w:r>
      <w:r w:rsidR="00686FD4" w:rsidRPr="00B861C0">
        <w:rPr>
          <w:rFonts w:cs="Times New Roman"/>
        </w:rPr>
        <w:t xml:space="preserve">Zákon č. 140/1961 Sb., </w:t>
      </w:r>
      <w:r w:rsidR="00943CC7" w:rsidRPr="00B861C0">
        <w:rPr>
          <w:rFonts w:cs="Times New Roman"/>
        </w:rPr>
        <w:t>trestní zákon</w:t>
      </w:r>
      <w:bookmarkEnd w:id="14"/>
      <w:bookmarkEnd w:id="15"/>
    </w:p>
    <w:p w14:paraId="3D2DB012" w14:textId="77777777" w:rsidR="00B228EC" w:rsidRDefault="00B228EC" w:rsidP="006F4DAE">
      <w:pPr>
        <w:ind w:firstLine="708"/>
        <w:rPr>
          <w:rFonts w:ascii="Times New Roman" w:hAnsi="Times New Roman" w:cs="Times New Roman"/>
          <w:sz w:val="24"/>
          <w:szCs w:val="24"/>
        </w:rPr>
      </w:pPr>
    </w:p>
    <w:p w14:paraId="16D39336" w14:textId="662BE050" w:rsidR="00686FD4" w:rsidRPr="00B861C0" w:rsidRDefault="008D56B6" w:rsidP="006F4DAE">
      <w:pPr>
        <w:ind w:firstLine="708"/>
        <w:rPr>
          <w:rFonts w:ascii="Times New Roman" w:hAnsi="Times New Roman" w:cs="Times New Roman"/>
          <w:sz w:val="24"/>
          <w:szCs w:val="24"/>
        </w:rPr>
      </w:pPr>
      <w:r w:rsidRPr="00B861C0">
        <w:rPr>
          <w:rFonts w:ascii="Times New Roman" w:hAnsi="Times New Roman" w:cs="Times New Roman"/>
          <w:sz w:val="24"/>
          <w:szCs w:val="24"/>
        </w:rPr>
        <w:t>Zákon č. 140/1961 Sb. byl účinný od 1. ledna 1962 do 31. prosince 2009. Úplatkářství bylo upraveno v </w:t>
      </w:r>
      <w:r w:rsidR="00317D27">
        <w:rPr>
          <w:rFonts w:ascii="Times New Roman" w:hAnsi="Times New Roman" w:cs="Times New Roman"/>
          <w:sz w:val="24"/>
          <w:szCs w:val="24"/>
        </w:rPr>
        <w:t>H</w:t>
      </w:r>
      <w:r w:rsidRPr="00B861C0">
        <w:rPr>
          <w:rFonts w:ascii="Times New Roman" w:hAnsi="Times New Roman" w:cs="Times New Roman"/>
          <w:sz w:val="24"/>
          <w:szCs w:val="24"/>
        </w:rPr>
        <w:t xml:space="preserve">lavě třetí ve třetím oddíle. Vzhledem k délce účinnosti tohoto zákona je očividné, že </w:t>
      </w:r>
      <w:r w:rsidR="000A5455" w:rsidRPr="00B861C0">
        <w:rPr>
          <w:rFonts w:ascii="Times New Roman" w:hAnsi="Times New Roman" w:cs="Times New Roman"/>
          <w:sz w:val="24"/>
          <w:szCs w:val="24"/>
        </w:rPr>
        <w:t xml:space="preserve">se po dobu své účinnosti </w:t>
      </w:r>
      <w:r w:rsidRPr="00B861C0">
        <w:rPr>
          <w:rFonts w:ascii="Times New Roman" w:hAnsi="Times New Roman" w:cs="Times New Roman"/>
          <w:sz w:val="24"/>
          <w:szCs w:val="24"/>
        </w:rPr>
        <w:t xml:space="preserve">zákon dočkal celé řady novel. Oddíl třetí v třetí </w:t>
      </w:r>
      <w:r w:rsidR="00317D27">
        <w:rPr>
          <w:rFonts w:ascii="Times New Roman" w:hAnsi="Times New Roman" w:cs="Times New Roman"/>
          <w:sz w:val="24"/>
          <w:szCs w:val="24"/>
        </w:rPr>
        <w:t>H</w:t>
      </w:r>
      <w:r w:rsidRPr="00B861C0">
        <w:rPr>
          <w:rFonts w:ascii="Times New Roman" w:hAnsi="Times New Roman" w:cs="Times New Roman"/>
          <w:sz w:val="24"/>
          <w:szCs w:val="24"/>
        </w:rPr>
        <w:t xml:space="preserve">lavě (úplatkářství) byl novelizován </w:t>
      </w:r>
      <w:r w:rsidR="000162CC" w:rsidRPr="00B861C0">
        <w:rPr>
          <w:rFonts w:ascii="Times New Roman" w:hAnsi="Times New Roman" w:cs="Times New Roman"/>
          <w:sz w:val="24"/>
          <w:szCs w:val="24"/>
        </w:rPr>
        <w:t xml:space="preserve">celkem </w:t>
      </w:r>
      <w:r w:rsidRPr="00B861C0">
        <w:rPr>
          <w:rFonts w:ascii="Times New Roman" w:hAnsi="Times New Roman" w:cs="Times New Roman"/>
          <w:sz w:val="24"/>
          <w:szCs w:val="24"/>
        </w:rPr>
        <w:t xml:space="preserve">pětkrát, kdy jednotlivé novely představovali více či méně výrazně změny </w:t>
      </w:r>
      <w:r w:rsidR="000162CC" w:rsidRPr="00B861C0">
        <w:rPr>
          <w:rFonts w:ascii="Times New Roman" w:hAnsi="Times New Roman" w:cs="Times New Roman"/>
          <w:sz w:val="24"/>
          <w:szCs w:val="24"/>
        </w:rPr>
        <w:t xml:space="preserve">v </w:t>
      </w:r>
      <w:r w:rsidRPr="00B861C0">
        <w:rPr>
          <w:rFonts w:ascii="Times New Roman" w:hAnsi="Times New Roman" w:cs="Times New Roman"/>
          <w:sz w:val="24"/>
          <w:szCs w:val="24"/>
        </w:rPr>
        <w:t xml:space="preserve">právní úpravě úplatkářství. </w:t>
      </w:r>
    </w:p>
    <w:p w14:paraId="4DC34F64" w14:textId="3C4938A0" w:rsidR="000162CC" w:rsidRPr="00B861C0" w:rsidRDefault="000162CC"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Oproti </w:t>
      </w:r>
      <w:r w:rsidR="000A5455" w:rsidRPr="00B861C0">
        <w:rPr>
          <w:rFonts w:ascii="Times New Roman" w:hAnsi="Times New Roman" w:cs="Times New Roman"/>
          <w:sz w:val="24"/>
          <w:szCs w:val="24"/>
        </w:rPr>
        <w:t>předchozí právní úpravě</w:t>
      </w:r>
      <w:r w:rsidRPr="00B861C0">
        <w:rPr>
          <w:rFonts w:ascii="Times New Roman" w:hAnsi="Times New Roman" w:cs="Times New Roman"/>
          <w:sz w:val="24"/>
          <w:szCs w:val="24"/>
        </w:rPr>
        <w:t xml:space="preserve"> zvolil zákonodárce poněkud širší pojetí trestných činů přijímání úplatku a podplácení, kdy nově se jednalo o jednání, jež bylo v souvislosti s obstaráváním věcí obecného zájmu. </w:t>
      </w:r>
      <w:r w:rsidR="0091774C" w:rsidRPr="00B861C0">
        <w:rPr>
          <w:rFonts w:ascii="Times New Roman" w:hAnsi="Times New Roman" w:cs="Times New Roman"/>
          <w:sz w:val="24"/>
          <w:szCs w:val="24"/>
        </w:rPr>
        <w:t xml:space="preserve">Tato změna </w:t>
      </w:r>
      <w:r w:rsidR="000A5455" w:rsidRPr="00B861C0">
        <w:rPr>
          <w:rFonts w:ascii="Times New Roman" w:hAnsi="Times New Roman" w:cs="Times New Roman"/>
          <w:sz w:val="24"/>
          <w:szCs w:val="24"/>
        </w:rPr>
        <w:t>rozšiřovala</w:t>
      </w:r>
      <w:r w:rsidR="0091774C" w:rsidRPr="00B861C0">
        <w:rPr>
          <w:rFonts w:ascii="Times New Roman" w:hAnsi="Times New Roman" w:cs="Times New Roman"/>
          <w:sz w:val="24"/>
          <w:szCs w:val="24"/>
        </w:rPr>
        <w:t xml:space="preserve"> dopad skutkové podstaty</w:t>
      </w:r>
      <w:r w:rsidR="000A5455" w:rsidRPr="00B861C0">
        <w:rPr>
          <w:rFonts w:ascii="Times New Roman" w:hAnsi="Times New Roman" w:cs="Times New Roman"/>
          <w:sz w:val="24"/>
          <w:szCs w:val="24"/>
        </w:rPr>
        <w:t xml:space="preserve"> těchto trestných činů</w:t>
      </w:r>
      <w:r w:rsidR="0091774C" w:rsidRPr="00B861C0">
        <w:rPr>
          <w:rFonts w:ascii="Times New Roman" w:hAnsi="Times New Roman" w:cs="Times New Roman"/>
          <w:sz w:val="24"/>
          <w:szCs w:val="24"/>
        </w:rPr>
        <w:t>, kdy základní</w:t>
      </w:r>
      <w:r w:rsidR="000A5455" w:rsidRPr="00B861C0">
        <w:rPr>
          <w:rFonts w:ascii="Times New Roman" w:hAnsi="Times New Roman" w:cs="Times New Roman"/>
          <w:sz w:val="24"/>
          <w:szCs w:val="24"/>
        </w:rPr>
        <w:t xml:space="preserve"> předpoklad byl, že </w:t>
      </w:r>
      <w:r w:rsidR="0091774C" w:rsidRPr="00B861C0">
        <w:rPr>
          <w:rFonts w:ascii="Times New Roman" w:hAnsi="Times New Roman" w:cs="Times New Roman"/>
          <w:sz w:val="24"/>
          <w:szCs w:val="24"/>
        </w:rPr>
        <w:t>společnost je třeba chránit nejenom proti korumpování pracovníků, kteří rozhodují o věcech obecného zájmu, ale i těch, kte</w:t>
      </w:r>
      <w:r w:rsidR="00DC48C6">
        <w:rPr>
          <w:rFonts w:ascii="Times New Roman" w:hAnsi="Times New Roman" w:cs="Times New Roman"/>
          <w:sz w:val="24"/>
          <w:szCs w:val="24"/>
        </w:rPr>
        <w:t>ří</w:t>
      </w:r>
      <w:r w:rsidR="0091774C" w:rsidRPr="00B861C0">
        <w:rPr>
          <w:rFonts w:ascii="Times New Roman" w:hAnsi="Times New Roman" w:cs="Times New Roman"/>
          <w:sz w:val="24"/>
          <w:szCs w:val="24"/>
        </w:rPr>
        <w:t xml:space="preserve"> věci obecného zájmu obstarávají. </w:t>
      </w:r>
      <w:r w:rsidR="000A5455" w:rsidRPr="00B861C0">
        <w:rPr>
          <w:rFonts w:ascii="Times New Roman" w:hAnsi="Times New Roman" w:cs="Times New Roman"/>
          <w:sz w:val="24"/>
          <w:szCs w:val="24"/>
        </w:rPr>
        <w:t>Toto pojetí je převzato i do současné právní úpravy.</w:t>
      </w:r>
    </w:p>
    <w:p w14:paraId="58C981D3" w14:textId="5AF4E290" w:rsidR="00706F1D" w:rsidRPr="00B861C0" w:rsidRDefault="000A5455"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První novela úplatkářství s účinností od 1. července 1990 </w:t>
      </w:r>
      <w:r w:rsidR="008D58C4" w:rsidRPr="00B861C0">
        <w:rPr>
          <w:rFonts w:ascii="Times New Roman" w:hAnsi="Times New Roman" w:cs="Times New Roman"/>
          <w:sz w:val="24"/>
          <w:szCs w:val="24"/>
        </w:rPr>
        <w:t>byla provedena zákonem č.</w:t>
      </w:r>
      <w:r w:rsidRPr="00B861C0">
        <w:rPr>
          <w:rFonts w:ascii="Times New Roman" w:hAnsi="Times New Roman" w:cs="Times New Roman"/>
          <w:sz w:val="24"/>
          <w:szCs w:val="24"/>
        </w:rPr>
        <w:t xml:space="preserve"> 175/1990 Sb. </w:t>
      </w:r>
      <w:r w:rsidR="008D58C4" w:rsidRPr="00B861C0">
        <w:rPr>
          <w:rFonts w:ascii="Times New Roman" w:hAnsi="Times New Roman" w:cs="Times New Roman"/>
          <w:sz w:val="24"/>
          <w:szCs w:val="24"/>
        </w:rPr>
        <w:t xml:space="preserve">Tato novela </w:t>
      </w:r>
      <w:r w:rsidR="00DC48C6" w:rsidRPr="00B861C0">
        <w:rPr>
          <w:rFonts w:ascii="Times New Roman" w:hAnsi="Times New Roman" w:cs="Times New Roman"/>
          <w:sz w:val="24"/>
          <w:szCs w:val="24"/>
        </w:rPr>
        <w:t>vypouštěla možnost uložení trestu nápravného opatření</w:t>
      </w:r>
      <w:r w:rsidR="008D58C4" w:rsidRPr="00B861C0">
        <w:rPr>
          <w:rFonts w:ascii="Times New Roman" w:hAnsi="Times New Roman" w:cs="Times New Roman"/>
          <w:sz w:val="24"/>
          <w:szCs w:val="24"/>
        </w:rPr>
        <w:t xml:space="preserve"> </w:t>
      </w:r>
      <w:r w:rsidR="001A25FF">
        <w:rPr>
          <w:rFonts w:ascii="Times New Roman" w:hAnsi="Times New Roman" w:cs="Times New Roman"/>
          <w:sz w:val="24"/>
          <w:szCs w:val="24"/>
        </w:rPr>
        <w:br/>
      </w:r>
      <w:r w:rsidR="008D58C4" w:rsidRPr="00B861C0">
        <w:rPr>
          <w:rFonts w:ascii="Times New Roman" w:hAnsi="Times New Roman" w:cs="Times New Roman"/>
          <w:sz w:val="24"/>
          <w:szCs w:val="24"/>
        </w:rPr>
        <w:t xml:space="preserve">u </w:t>
      </w:r>
      <w:r w:rsidR="00947CF7" w:rsidRPr="00B861C0">
        <w:rPr>
          <w:rFonts w:ascii="Times New Roman" w:hAnsi="Times New Roman" w:cs="Times New Roman"/>
          <w:sz w:val="24"/>
          <w:szCs w:val="24"/>
        </w:rPr>
        <w:t>trestných činů přijetí úplatku,</w:t>
      </w:r>
      <w:r w:rsidR="008D58C4" w:rsidRPr="00B861C0">
        <w:rPr>
          <w:rFonts w:ascii="Times New Roman" w:hAnsi="Times New Roman" w:cs="Times New Roman"/>
          <w:sz w:val="24"/>
          <w:szCs w:val="24"/>
        </w:rPr>
        <w:t xml:space="preserve"> podplácení</w:t>
      </w:r>
      <w:r w:rsidR="00947CF7" w:rsidRPr="00B861C0">
        <w:rPr>
          <w:rFonts w:ascii="Times New Roman" w:hAnsi="Times New Roman" w:cs="Times New Roman"/>
          <w:sz w:val="24"/>
          <w:szCs w:val="24"/>
        </w:rPr>
        <w:t xml:space="preserve"> a nepřímého úplatkářství</w:t>
      </w:r>
      <w:r w:rsidR="008D58C4" w:rsidRPr="00B861C0">
        <w:rPr>
          <w:rFonts w:ascii="Times New Roman" w:hAnsi="Times New Roman" w:cs="Times New Roman"/>
          <w:sz w:val="24"/>
          <w:szCs w:val="24"/>
        </w:rPr>
        <w:t xml:space="preserve">. </w:t>
      </w:r>
      <w:r w:rsidR="00380965" w:rsidRPr="00B861C0">
        <w:rPr>
          <w:rFonts w:ascii="Times New Roman" w:hAnsi="Times New Roman" w:cs="Times New Roman"/>
          <w:sz w:val="24"/>
          <w:szCs w:val="24"/>
        </w:rPr>
        <w:t xml:space="preserve">Trest nápravného opatření byl původně upraven v § 43, kdy spočíval </w:t>
      </w:r>
      <w:r w:rsidR="003F25A6">
        <w:rPr>
          <w:rFonts w:ascii="Times New Roman" w:hAnsi="Times New Roman" w:cs="Times New Roman"/>
          <w:sz w:val="24"/>
          <w:szCs w:val="24"/>
        </w:rPr>
        <w:t xml:space="preserve">v </w:t>
      </w:r>
      <w:r w:rsidR="00380965" w:rsidRPr="00B861C0">
        <w:rPr>
          <w:rFonts w:ascii="Times New Roman" w:hAnsi="Times New Roman" w:cs="Times New Roman"/>
          <w:sz w:val="24"/>
          <w:szCs w:val="24"/>
        </w:rPr>
        <w:t xml:space="preserve">povinnosti výkonu práce za zákonem stanovených podmínek. Tento trest byl typický pro socialistické státní zřízení. </w:t>
      </w:r>
    </w:p>
    <w:p w14:paraId="458654F8" w14:textId="7FA49855" w:rsidR="000A5455" w:rsidRPr="00B861C0" w:rsidRDefault="00706F1D" w:rsidP="006F4DAE">
      <w:pPr>
        <w:ind w:firstLine="708"/>
        <w:rPr>
          <w:rFonts w:ascii="Times New Roman" w:hAnsi="Times New Roman" w:cs="Times New Roman"/>
          <w:sz w:val="24"/>
          <w:szCs w:val="24"/>
        </w:rPr>
      </w:pPr>
      <w:r w:rsidRPr="00B861C0">
        <w:rPr>
          <w:rFonts w:ascii="Times New Roman" w:hAnsi="Times New Roman" w:cs="Times New Roman"/>
          <w:sz w:val="24"/>
          <w:szCs w:val="24"/>
        </w:rPr>
        <w:t>Druhá novela s účinností od 1. ledna 1994 byla provedena zákonem č. 290/1993 Sb. Novela se týkala pouze změny terminologie, vyplývající ze změny právní úpravy</w:t>
      </w:r>
      <w:r w:rsidR="007803B7" w:rsidRPr="00B861C0">
        <w:rPr>
          <w:rFonts w:ascii="Times New Roman" w:hAnsi="Times New Roman" w:cs="Times New Roman"/>
          <w:sz w:val="24"/>
          <w:szCs w:val="24"/>
        </w:rPr>
        <w:t>,</w:t>
      </w:r>
      <w:r w:rsidRPr="00B861C0">
        <w:rPr>
          <w:rFonts w:ascii="Times New Roman" w:hAnsi="Times New Roman" w:cs="Times New Roman"/>
          <w:sz w:val="24"/>
          <w:szCs w:val="24"/>
        </w:rPr>
        <w:t xml:space="preserve"> kdy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ve zvláštním ustanovení o účinné lítosti (§ 163) byl pojem prokurátor nahrazen pojmem státní zástupce a současně pojem </w:t>
      </w:r>
      <w:r w:rsidR="007803B7" w:rsidRPr="00B861C0">
        <w:rPr>
          <w:rFonts w:ascii="Times New Roman" w:hAnsi="Times New Roman" w:cs="Times New Roman"/>
          <w:sz w:val="24"/>
          <w:szCs w:val="24"/>
        </w:rPr>
        <w:t xml:space="preserve">bezpečnostní orgán byl nahrazen pojmem </w:t>
      </w:r>
      <w:r w:rsidR="00AF7D9F" w:rsidRPr="00B861C0">
        <w:rPr>
          <w:rFonts w:ascii="Times New Roman" w:hAnsi="Times New Roman" w:cs="Times New Roman"/>
          <w:sz w:val="24"/>
          <w:szCs w:val="24"/>
        </w:rPr>
        <w:t>policejní orgán.</w:t>
      </w:r>
    </w:p>
    <w:p w14:paraId="4D76755A" w14:textId="03336FEA" w:rsidR="005F258A" w:rsidRPr="00B861C0" w:rsidRDefault="008B6D6D" w:rsidP="006F4DAE">
      <w:pPr>
        <w:ind w:firstLine="708"/>
        <w:rPr>
          <w:rFonts w:ascii="Times New Roman" w:hAnsi="Times New Roman" w:cs="Times New Roman"/>
          <w:sz w:val="24"/>
          <w:szCs w:val="24"/>
        </w:rPr>
      </w:pPr>
      <w:r w:rsidRPr="00B861C0">
        <w:rPr>
          <w:rFonts w:ascii="Times New Roman" w:hAnsi="Times New Roman" w:cs="Times New Roman"/>
          <w:sz w:val="24"/>
          <w:szCs w:val="24"/>
        </w:rPr>
        <w:t>Třetí</w:t>
      </w:r>
      <w:r w:rsidR="00947CF7" w:rsidRPr="00B861C0">
        <w:rPr>
          <w:rFonts w:ascii="Times New Roman" w:hAnsi="Times New Roman" w:cs="Times New Roman"/>
          <w:sz w:val="24"/>
          <w:szCs w:val="24"/>
        </w:rPr>
        <w:t xml:space="preserve"> novela s účinností od 28. května 1999 byla provedena zákonem č. 96/1999 Sb. Tato změna u trestného činu přijímání úplatku a podplácení rozšiřovala kvalifikované skutkové podstaty.</w:t>
      </w:r>
      <w:r w:rsidR="00C67103" w:rsidRPr="00B861C0">
        <w:rPr>
          <w:rFonts w:ascii="Times New Roman" w:hAnsi="Times New Roman" w:cs="Times New Roman"/>
          <w:sz w:val="24"/>
          <w:szCs w:val="24"/>
        </w:rPr>
        <w:t xml:space="preserve"> V ustanovení § 160 (přijímání úplatku) byl tak rozšířen třetí odstavec, kdy nově byl přísněji postihován pachatel, </w:t>
      </w:r>
      <w:r w:rsidR="003F25A6" w:rsidRPr="00B861C0">
        <w:rPr>
          <w:rFonts w:ascii="Times New Roman" w:hAnsi="Times New Roman" w:cs="Times New Roman"/>
          <w:sz w:val="24"/>
          <w:szCs w:val="24"/>
        </w:rPr>
        <w:t>kter</w:t>
      </w:r>
      <w:r w:rsidR="003F25A6">
        <w:rPr>
          <w:rFonts w:ascii="Times New Roman" w:hAnsi="Times New Roman" w:cs="Times New Roman"/>
          <w:sz w:val="24"/>
          <w:szCs w:val="24"/>
        </w:rPr>
        <w:t>ý</w:t>
      </w:r>
      <w:r w:rsidR="003F25A6" w:rsidRPr="00B861C0">
        <w:rPr>
          <w:rFonts w:ascii="Times New Roman" w:hAnsi="Times New Roman" w:cs="Times New Roman"/>
          <w:sz w:val="24"/>
          <w:szCs w:val="24"/>
        </w:rPr>
        <w:t xml:space="preserve"> </w:t>
      </w:r>
      <w:r w:rsidR="00C67103" w:rsidRPr="00B861C0">
        <w:rPr>
          <w:rFonts w:ascii="Times New Roman" w:hAnsi="Times New Roman" w:cs="Times New Roman"/>
          <w:sz w:val="24"/>
          <w:szCs w:val="24"/>
        </w:rPr>
        <w:t xml:space="preserve">naplní </w:t>
      </w:r>
      <w:r w:rsidR="005F258A" w:rsidRPr="00B861C0">
        <w:rPr>
          <w:rFonts w:ascii="Times New Roman" w:hAnsi="Times New Roman" w:cs="Times New Roman"/>
          <w:sz w:val="24"/>
          <w:szCs w:val="24"/>
        </w:rPr>
        <w:t xml:space="preserve">základní skutkovou podstatu </w:t>
      </w:r>
      <w:r w:rsidR="00C67103" w:rsidRPr="00B861C0">
        <w:rPr>
          <w:rFonts w:ascii="Times New Roman" w:hAnsi="Times New Roman" w:cs="Times New Roman"/>
          <w:sz w:val="24"/>
          <w:szCs w:val="24"/>
        </w:rPr>
        <w:t>v úmyslu opatřit sobě nebo jinému značný prospěch. Současně byl nově zaveden odstavec čtvrtý, kdy ne</w:t>
      </w:r>
      <w:r w:rsidR="00FF2460" w:rsidRPr="00B861C0">
        <w:rPr>
          <w:rFonts w:ascii="Times New Roman" w:hAnsi="Times New Roman" w:cs="Times New Roman"/>
          <w:sz w:val="24"/>
          <w:szCs w:val="24"/>
        </w:rPr>
        <w:t>j</w:t>
      </w:r>
      <w:r w:rsidR="00C67103" w:rsidRPr="00B861C0">
        <w:rPr>
          <w:rFonts w:ascii="Times New Roman" w:hAnsi="Times New Roman" w:cs="Times New Roman"/>
          <w:sz w:val="24"/>
          <w:szCs w:val="24"/>
        </w:rPr>
        <w:t>přísněji byl postihován pachatel,</w:t>
      </w:r>
      <w:r w:rsidR="005F258A" w:rsidRPr="00B861C0">
        <w:rPr>
          <w:rFonts w:ascii="Times New Roman" w:hAnsi="Times New Roman" w:cs="Times New Roman"/>
          <w:sz w:val="24"/>
          <w:szCs w:val="24"/>
        </w:rPr>
        <w:t xml:space="preserve"> který naplnil</w:t>
      </w:r>
      <w:r w:rsidR="00FF2460" w:rsidRPr="00B861C0">
        <w:rPr>
          <w:rFonts w:ascii="Times New Roman" w:hAnsi="Times New Roman" w:cs="Times New Roman"/>
          <w:sz w:val="24"/>
          <w:szCs w:val="24"/>
        </w:rPr>
        <w:t xml:space="preserve"> </w:t>
      </w:r>
      <w:r w:rsidR="005F258A" w:rsidRPr="00B861C0">
        <w:rPr>
          <w:rFonts w:ascii="Times New Roman" w:hAnsi="Times New Roman" w:cs="Times New Roman"/>
          <w:sz w:val="24"/>
          <w:szCs w:val="24"/>
        </w:rPr>
        <w:t xml:space="preserve">základní </w:t>
      </w:r>
      <w:r w:rsidR="00FF2460" w:rsidRPr="00B861C0">
        <w:rPr>
          <w:rFonts w:ascii="Times New Roman" w:hAnsi="Times New Roman" w:cs="Times New Roman"/>
          <w:sz w:val="24"/>
          <w:szCs w:val="24"/>
        </w:rPr>
        <w:t>skutkovou podstatu v úmyslu opatřit sobě nebo jinému prospěch velké</w:t>
      </w:r>
      <w:r w:rsidR="005F258A" w:rsidRPr="00B861C0">
        <w:rPr>
          <w:rFonts w:ascii="Times New Roman" w:hAnsi="Times New Roman" w:cs="Times New Roman"/>
          <w:sz w:val="24"/>
          <w:szCs w:val="24"/>
        </w:rPr>
        <w:t>ho rozsahu, popřípadě čin spáchal</w:t>
      </w:r>
      <w:r w:rsidR="00FF2460" w:rsidRPr="00B861C0">
        <w:rPr>
          <w:rFonts w:ascii="Times New Roman" w:hAnsi="Times New Roman" w:cs="Times New Roman"/>
          <w:sz w:val="24"/>
          <w:szCs w:val="24"/>
        </w:rPr>
        <w:t xml:space="preserve"> jako veřejný činitel v úmyslu opatřit sobě nebo jinému značný prospěch. </w:t>
      </w:r>
    </w:p>
    <w:p w14:paraId="5480CD91" w14:textId="67591E4D" w:rsidR="00E65A04" w:rsidRPr="00B861C0" w:rsidRDefault="005F258A" w:rsidP="006F4DAE">
      <w:pPr>
        <w:ind w:firstLine="708"/>
        <w:rPr>
          <w:rFonts w:ascii="Times New Roman" w:hAnsi="Times New Roman" w:cs="Times New Roman"/>
          <w:sz w:val="24"/>
          <w:szCs w:val="24"/>
        </w:rPr>
      </w:pPr>
      <w:r w:rsidRPr="00B861C0">
        <w:rPr>
          <w:rFonts w:ascii="Times New Roman" w:hAnsi="Times New Roman" w:cs="Times New Roman"/>
          <w:sz w:val="24"/>
          <w:szCs w:val="24"/>
        </w:rPr>
        <w:lastRenderedPageBreak/>
        <w:t xml:space="preserve">V ustanovení § 161 (podplácení) pak novela rozšířila kvalifikovanou skutkovou podstatu v druhém odstavci, kdy přísněji měl být trestán pachatel, který se činu dopustil v úmyslu opatřit sobě nebo jinému značný prospěch nebo způsobit jinému značnou škodu nebo jiný zvlášť závažný následek. </w:t>
      </w:r>
    </w:p>
    <w:p w14:paraId="6C5B25A4" w14:textId="65AA4449" w:rsidR="00D70EFF" w:rsidRPr="00B861C0" w:rsidRDefault="00D70EFF"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Čtvrtá novela s účinností od 22. října 2004 byla provedena zákonem č. 1537/2004 Sb. Tato novela pouze rozšiřovala společná ustanovení (§ 162a), kdy </w:t>
      </w:r>
      <w:r w:rsidR="00B4002E" w:rsidRPr="00B861C0">
        <w:rPr>
          <w:rFonts w:ascii="Times New Roman" w:hAnsi="Times New Roman" w:cs="Times New Roman"/>
          <w:sz w:val="24"/>
          <w:szCs w:val="24"/>
        </w:rPr>
        <w:t>byl přidán třetí odstavec, kterým se rozšiřoval pojem obstarávání věcí obecného zájmu o postih korupce v soukromé sféře.</w:t>
      </w:r>
    </w:p>
    <w:p w14:paraId="7FBFE8FA" w14:textId="3FA0E9F2" w:rsidR="00B9517C" w:rsidRPr="00B861C0" w:rsidRDefault="008B6D6D" w:rsidP="006F4DAE">
      <w:pPr>
        <w:ind w:firstLine="708"/>
        <w:rPr>
          <w:rFonts w:ascii="Times New Roman" w:hAnsi="Times New Roman" w:cs="Times New Roman"/>
          <w:sz w:val="24"/>
          <w:szCs w:val="24"/>
        </w:rPr>
      </w:pPr>
      <w:r w:rsidRPr="00B861C0">
        <w:rPr>
          <w:rFonts w:ascii="Times New Roman" w:hAnsi="Times New Roman" w:cs="Times New Roman"/>
          <w:sz w:val="24"/>
          <w:szCs w:val="24"/>
        </w:rPr>
        <w:t>Pátá</w:t>
      </w:r>
      <w:r w:rsidR="00964A2B" w:rsidRPr="00B861C0">
        <w:rPr>
          <w:rFonts w:ascii="Times New Roman" w:hAnsi="Times New Roman" w:cs="Times New Roman"/>
          <w:sz w:val="24"/>
          <w:szCs w:val="24"/>
        </w:rPr>
        <w:t xml:space="preserve"> novela s účinností od 1. července 2008 byla provedena zákonem č. 122/2008 Sb. Tato novela přinesla současně nejvíce změn, které m</w:t>
      </w:r>
      <w:r w:rsidR="00B9517C" w:rsidRPr="00B861C0">
        <w:rPr>
          <w:rFonts w:ascii="Times New Roman" w:hAnsi="Times New Roman" w:cs="Times New Roman"/>
          <w:sz w:val="24"/>
          <w:szCs w:val="24"/>
        </w:rPr>
        <w:t>ůžeme rozdělit do tří kategorií:</w:t>
      </w:r>
    </w:p>
    <w:p w14:paraId="0059CE50" w14:textId="6874F5E7" w:rsidR="00964A2B" w:rsidRPr="00B861C0" w:rsidRDefault="00C257CD" w:rsidP="006F4DAE">
      <w:pPr>
        <w:ind w:firstLine="708"/>
        <w:rPr>
          <w:rFonts w:ascii="Times New Roman" w:hAnsi="Times New Roman" w:cs="Times New Roman"/>
          <w:sz w:val="24"/>
          <w:szCs w:val="24"/>
        </w:rPr>
      </w:pPr>
      <w:r w:rsidRPr="00B861C0">
        <w:rPr>
          <w:rFonts w:ascii="Times New Roman" w:hAnsi="Times New Roman" w:cs="Times New Roman"/>
          <w:sz w:val="24"/>
          <w:szCs w:val="24"/>
        </w:rPr>
        <w:t>a)</w:t>
      </w:r>
      <w:r w:rsidRPr="00B861C0">
        <w:rPr>
          <w:rFonts w:ascii="Times New Roman" w:hAnsi="Times New Roman" w:cs="Times New Roman"/>
          <w:sz w:val="24"/>
          <w:szCs w:val="24"/>
        </w:rPr>
        <w:tab/>
      </w:r>
      <w:r w:rsidR="00B9517C" w:rsidRPr="00B861C0">
        <w:rPr>
          <w:rFonts w:ascii="Times New Roman" w:hAnsi="Times New Roman" w:cs="Times New Roman"/>
          <w:sz w:val="24"/>
          <w:szCs w:val="24"/>
        </w:rPr>
        <w:t>První změna spočívala ve zvýšení trestních sazeb trestu odnětí svobody</w:t>
      </w:r>
      <w:r w:rsidR="00955065">
        <w:rPr>
          <w:rFonts w:ascii="Times New Roman" w:hAnsi="Times New Roman" w:cs="Times New Roman"/>
          <w:sz w:val="24"/>
          <w:szCs w:val="24"/>
        </w:rPr>
        <w:t>,</w:t>
      </w:r>
      <w:r w:rsidR="00B9517C" w:rsidRPr="00B861C0">
        <w:rPr>
          <w:rFonts w:ascii="Times New Roman" w:hAnsi="Times New Roman" w:cs="Times New Roman"/>
          <w:sz w:val="24"/>
          <w:szCs w:val="24"/>
        </w:rPr>
        <w:t xml:space="preserve"> </w:t>
      </w:r>
      <w:r w:rsidR="001A25FF">
        <w:rPr>
          <w:rFonts w:ascii="Times New Roman" w:hAnsi="Times New Roman" w:cs="Times New Roman"/>
          <w:sz w:val="24"/>
          <w:szCs w:val="24"/>
        </w:rPr>
        <w:br/>
      </w:r>
      <w:r w:rsidR="00B9517C" w:rsidRPr="00B861C0">
        <w:rPr>
          <w:rFonts w:ascii="Times New Roman" w:hAnsi="Times New Roman" w:cs="Times New Roman"/>
          <w:sz w:val="24"/>
          <w:szCs w:val="24"/>
        </w:rPr>
        <w:t xml:space="preserve">a to téměř u všech skutkových podstat. </w:t>
      </w:r>
      <w:r w:rsidRPr="00B861C0">
        <w:rPr>
          <w:rFonts w:ascii="Times New Roman" w:hAnsi="Times New Roman" w:cs="Times New Roman"/>
          <w:sz w:val="24"/>
          <w:szCs w:val="24"/>
        </w:rPr>
        <w:t xml:space="preserve">Navíc nově bylo možno uložit trest zákazu činnosti osobě, která o úplatek žádá (§ 160 odst. 2). </w:t>
      </w:r>
    </w:p>
    <w:p w14:paraId="104C808C" w14:textId="6A0A9707" w:rsidR="00C257CD" w:rsidRPr="00B861C0" w:rsidRDefault="00C257CD"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b) </w:t>
      </w:r>
      <w:r w:rsidRPr="00B861C0">
        <w:rPr>
          <w:rFonts w:ascii="Times New Roman" w:hAnsi="Times New Roman" w:cs="Times New Roman"/>
          <w:sz w:val="24"/>
          <w:szCs w:val="24"/>
        </w:rPr>
        <w:tab/>
        <w:t xml:space="preserve">Druhá změna se dotýkala společných ustanovení (§ 162a), kdy </w:t>
      </w:r>
      <w:r w:rsidR="009C332C" w:rsidRPr="00B861C0">
        <w:rPr>
          <w:rFonts w:ascii="Times New Roman" w:hAnsi="Times New Roman" w:cs="Times New Roman"/>
          <w:sz w:val="24"/>
          <w:szCs w:val="24"/>
        </w:rPr>
        <w:t xml:space="preserve">byla rozšířena zákonná definice veřejného činitele pro trestné činy úplatkářství. Touto novelou tak byla implementována Úmluva o boji proti korupci úředních osob ES nebo členských států EU </w:t>
      </w:r>
      <w:r w:rsidR="001A25FF">
        <w:rPr>
          <w:rFonts w:ascii="Times New Roman" w:hAnsi="Times New Roman" w:cs="Times New Roman"/>
          <w:sz w:val="24"/>
          <w:szCs w:val="24"/>
        </w:rPr>
        <w:br/>
      </w:r>
      <w:r w:rsidR="009C332C" w:rsidRPr="00B861C0">
        <w:rPr>
          <w:rFonts w:ascii="Times New Roman" w:hAnsi="Times New Roman" w:cs="Times New Roman"/>
          <w:sz w:val="24"/>
          <w:szCs w:val="24"/>
        </w:rPr>
        <w:t xml:space="preserve">ze dne 26. května 1997 a Protokol k úmluvě o ochraně finančních zájmů Evropských společenství ze dne 27. září 1996. </w:t>
      </w:r>
    </w:p>
    <w:p w14:paraId="61EC3827" w14:textId="3350C7E7" w:rsidR="00BE5C50" w:rsidRPr="00B861C0" w:rsidRDefault="0047550F"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c) </w:t>
      </w:r>
      <w:r w:rsidRPr="00B861C0">
        <w:rPr>
          <w:rFonts w:ascii="Times New Roman" w:hAnsi="Times New Roman" w:cs="Times New Roman"/>
          <w:sz w:val="24"/>
          <w:szCs w:val="24"/>
        </w:rPr>
        <w:tab/>
        <w:t>Třetí změna se týkala § 163, tedy zvláštní</w:t>
      </w:r>
      <w:r w:rsidR="0026031A" w:rsidRPr="00B861C0">
        <w:rPr>
          <w:rFonts w:ascii="Times New Roman" w:hAnsi="Times New Roman" w:cs="Times New Roman"/>
          <w:sz w:val="24"/>
          <w:szCs w:val="24"/>
        </w:rPr>
        <w:t xml:space="preserve">ho ustanovení o účinné lítosti, </w:t>
      </w:r>
      <w:r w:rsidR="001A25FF">
        <w:rPr>
          <w:rFonts w:ascii="Times New Roman" w:hAnsi="Times New Roman" w:cs="Times New Roman"/>
          <w:sz w:val="24"/>
          <w:szCs w:val="24"/>
        </w:rPr>
        <w:br/>
      </w:r>
      <w:r w:rsidR="0026031A" w:rsidRPr="00B861C0">
        <w:rPr>
          <w:rFonts w:ascii="Times New Roman" w:hAnsi="Times New Roman" w:cs="Times New Roman"/>
          <w:sz w:val="24"/>
          <w:szCs w:val="24"/>
        </w:rPr>
        <w:t>kdy namísto povinnosti pachatele učinit oznámení o uvedených trestných činech „</w:t>
      </w:r>
      <w:r w:rsidR="0026031A" w:rsidRPr="00B861C0">
        <w:rPr>
          <w:rFonts w:ascii="Times New Roman" w:hAnsi="Times New Roman" w:cs="Times New Roman"/>
          <w:i/>
          <w:sz w:val="24"/>
          <w:szCs w:val="24"/>
        </w:rPr>
        <w:t>bez odkladu“</w:t>
      </w:r>
      <w:r w:rsidR="0026031A" w:rsidRPr="00B861C0">
        <w:rPr>
          <w:rFonts w:ascii="Times New Roman" w:hAnsi="Times New Roman" w:cs="Times New Roman"/>
          <w:sz w:val="24"/>
          <w:szCs w:val="24"/>
        </w:rPr>
        <w:t xml:space="preserve"> </w:t>
      </w:r>
      <w:r w:rsidR="00E65A04" w:rsidRPr="00B861C0">
        <w:rPr>
          <w:rFonts w:ascii="Times New Roman" w:hAnsi="Times New Roman" w:cs="Times New Roman"/>
          <w:sz w:val="24"/>
          <w:szCs w:val="24"/>
        </w:rPr>
        <w:t xml:space="preserve">byl nově </w:t>
      </w:r>
      <w:r w:rsidR="0026031A" w:rsidRPr="00B861C0">
        <w:rPr>
          <w:rFonts w:ascii="Times New Roman" w:hAnsi="Times New Roman" w:cs="Times New Roman"/>
          <w:sz w:val="24"/>
          <w:szCs w:val="24"/>
        </w:rPr>
        <w:t xml:space="preserve">pachatel povinen učinit tak vzhledem k okolnostem a svým osobním poměrům bez zbytečného odkladu. </w:t>
      </w:r>
      <w:r w:rsidR="008F3E61" w:rsidRPr="00B861C0">
        <w:rPr>
          <w:rFonts w:ascii="Times New Roman" w:hAnsi="Times New Roman" w:cs="Times New Roman"/>
          <w:sz w:val="24"/>
          <w:szCs w:val="24"/>
        </w:rPr>
        <w:t xml:space="preserve">Další změna zužovala okruh pachatelů, kteří se zániku trestní odpovědnosti mohli dovolávat. </w:t>
      </w:r>
    </w:p>
    <w:p w14:paraId="3E330857" w14:textId="77777777" w:rsidR="00CB1F01" w:rsidRPr="00B861C0" w:rsidRDefault="00CB1F01" w:rsidP="00CB1F01">
      <w:pPr>
        <w:rPr>
          <w:rFonts w:ascii="Times New Roman" w:hAnsi="Times New Roman" w:cs="Times New Roman"/>
          <w:sz w:val="24"/>
          <w:szCs w:val="24"/>
        </w:rPr>
      </w:pPr>
    </w:p>
    <w:p w14:paraId="46D3CB4B" w14:textId="77777777" w:rsidR="00B67D9D" w:rsidRPr="00B861C0" w:rsidRDefault="00B67D9D" w:rsidP="00CB1F01">
      <w:pPr>
        <w:rPr>
          <w:rFonts w:ascii="Times New Roman" w:hAnsi="Times New Roman" w:cs="Times New Roman"/>
          <w:sz w:val="24"/>
          <w:szCs w:val="24"/>
        </w:rPr>
      </w:pPr>
    </w:p>
    <w:p w14:paraId="76D39F99" w14:textId="77777777" w:rsidR="00B67D9D" w:rsidRDefault="00B67D9D" w:rsidP="00CB1F01">
      <w:pPr>
        <w:rPr>
          <w:rFonts w:ascii="Times New Roman" w:hAnsi="Times New Roman" w:cs="Times New Roman"/>
          <w:sz w:val="24"/>
          <w:szCs w:val="24"/>
        </w:rPr>
      </w:pPr>
    </w:p>
    <w:p w14:paraId="232A133B" w14:textId="77777777" w:rsidR="00E7426E" w:rsidRDefault="00E7426E" w:rsidP="00CB1F01">
      <w:pPr>
        <w:rPr>
          <w:rFonts w:ascii="Times New Roman" w:hAnsi="Times New Roman" w:cs="Times New Roman"/>
          <w:sz w:val="24"/>
          <w:szCs w:val="24"/>
        </w:rPr>
      </w:pPr>
    </w:p>
    <w:p w14:paraId="41C60DED" w14:textId="77777777" w:rsidR="00046FD9" w:rsidRDefault="00046FD9" w:rsidP="00CB1F01">
      <w:pPr>
        <w:rPr>
          <w:rFonts w:ascii="Times New Roman" w:hAnsi="Times New Roman" w:cs="Times New Roman"/>
          <w:sz w:val="24"/>
          <w:szCs w:val="24"/>
        </w:rPr>
      </w:pPr>
    </w:p>
    <w:p w14:paraId="203074AF" w14:textId="77777777" w:rsidR="00E7426E" w:rsidRPr="00B861C0" w:rsidRDefault="00E7426E" w:rsidP="00CB1F01">
      <w:pPr>
        <w:rPr>
          <w:rFonts w:ascii="Times New Roman" w:hAnsi="Times New Roman" w:cs="Times New Roman"/>
          <w:sz w:val="24"/>
          <w:szCs w:val="24"/>
        </w:rPr>
      </w:pPr>
    </w:p>
    <w:p w14:paraId="7097120E" w14:textId="77777777" w:rsidR="00125C86" w:rsidRPr="00B861C0" w:rsidRDefault="00CB1F01" w:rsidP="00CB1F01">
      <w:pPr>
        <w:pStyle w:val="Nadpis1"/>
        <w:rPr>
          <w:rFonts w:cs="Times New Roman"/>
        </w:rPr>
      </w:pPr>
      <w:bookmarkStart w:id="16" w:name="_Toc440287522"/>
      <w:bookmarkStart w:id="17" w:name="_Toc446341831"/>
      <w:r w:rsidRPr="00B861C0">
        <w:rPr>
          <w:rStyle w:val="Nadpis1Char"/>
          <w:rFonts w:cs="Times New Roman"/>
          <w:b/>
        </w:rPr>
        <w:lastRenderedPageBreak/>
        <w:t xml:space="preserve">3. </w:t>
      </w:r>
      <w:r w:rsidR="00125C86" w:rsidRPr="00B861C0">
        <w:rPr>
          <w:rStyle w:val="Nadpis1Char"/>
          <w:rFonts w:cs="Times New Roman"/>
          <w:b/>
        </w:rPr>
        <w:t>Úplatkářství v trestním zákoníku a otázky související</w:t>
      </w:r>
      <w:bookmarkEnd w:id="16"/>
      <w:bookmarkEnd w:id="17"/>
    </w:p>
    <w:p w14:paraId="167223D2" w14:textId="77777777" w:rsidR="007E6021" w:rsidRDefault="007E6021" w:rsidP="006F4DAE">
      <w:pPr>
        <w:ind w:firstLine="708"/>
        <w:rPr>
          <w:rFonts w:ascii="Times New Roman" w:hAnsi="Times New Roman" w:cs="Times New Roman"/>
          <w:sz w:val="24"/>
          <w:szCs w:val="24"/>
        </w:rPr>
      </w:pPr>
    </w:p>
    <w:p w14:paraId="6E9C9E0A" w14:textId="4B133349" w:rsidR="00125C86" w:rsidRPr="00B861C0" w:rsidRDefault="00125C86"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Současná právní úprava úplatkářství </w:t>
      </w:r>
      <w:r w:rsidR="00092599" w:rsidRPr="00B861C0">
        <w:rPr>
          <w:rFonts w:ascii="Times New Roman" w:hAnsi="Times New Roman" w:cs="Times New Roman"/>
          <w:sz w:val="24"/>
          <w:szCs w:val="24"/>
        </w:rPr>
        <w:t xml:space="preserve">v trestním zákoníku, tedy v zákoně č. 40/2009 Sb., </w:t>
      </w:r>
      <w:r w:rsidRPr="00B861C0">
        <w:rPr>
          <w:rFonts w:ascii="Times New Roman" w:hAnsi="Times New Roman" w:cs="Times New Roman"/>
          <w:sz w:val="24"/>
          <w:szCs w:val="24"/>
        </w:rPr>
        <w:t xml:space="preserve">je až na několik </w:t>
      </w:r>
      <w:r w:rsidR="00AB507B" w:rsidRPr="00B861C0">
        <w:rPr>
          <w:rFonts w:ascii="Times New Roman" w:hAnsi="Times New Roman" w:cs="Times New Roman"/>
          <w:sz w:val="24"/>
          <w:szCs w:val="24"/>
        </w:rPr>
        <w:t>drobných změn</w:t>
      </w:r>
      <w:r w:rsidR="00325AC7" w:rsidRPr="00B861C0">
        <w:rPr>
          <w:rFonts w:ascii="Times New Roman" w:hAnsi="Times New Roman" w:cs="Times New Roman"/>
          <w:sz w:val="24"/>
          <w:szCs w:val="24"/>
        </w:rPr>
        <w:t xml:space="preserve"> </w:t>
      </w:r>
      <w:r w:rsidRPr="00B861C0">
        <w:rPr>
          <w:rFonts w:ascii="Times New Roman" w:hAnsi="Times New Roman" w:cs="Times New Roman"/>
          <w:sz w:val="24"/>
          <w:szCs w:val="24"/>
        </w:rPr>
        <w:t>podobna úpravě v zákoně č. 140/1961 Sb. Úplatkářství je upraveno v Hlavě desáté ve třetím díle, kdy tento díl obsahuje tři trestné činy, a sice trestný čin přijetí úplatku (§ 331), podplácení (§</w:t>
      </w:r>
      <w:r w:rsidR="00BE1609">
        <w:rPr>
          <w:rFonts w:ascii="Times New Roman" w:hAnsi="Times New Roman" w:cs="Times New Roman"/>
          <w:sz w:val="24"/>
          <w:szCs w:val="24"/>
        </w:rPr>
        <w:t xml:space="preserve"> </w:t>
      </w:r>
      <w:r w:rsidRPr="00B861C0">
        <w:rPr>
          <w:rFonts w:ascii="Times New Roman" w:hAnsi="Times New Roman" w:cs="Times New Roman"/>
          <w:sz w:val="24"/>
          <w:szCs w:val="24"/>
        </w:rPr>
        <w:t xml:space="preserve">332), a nepřímé úplatkářství </w:t>
      </w:r>
      <w:r w:rsidR="00D517A9">
        <w:rPr>
          <w:rFonts w:ascii="Times New Roman" w:hAnsi="Times New Roman" w:cs="Times New Roman"/>
          <w:sz w:val="24"/>
          <w:szCs w:val="24"/>
        </w:rPr>
        <w:br/>
      </w:r>
      <w:r w:rsidRPr="00B861C0">
        <w:rPr>
          <w:rFonts w:ascii="Times New Roman" w:hAnsi="Times New Roman" w:cs="Times New Roman"/>
          <w:sz w:val="24"/>
          <w:szCs w:val="24"/>
        </w:rPr>
        <w:t>(§</w:t>
      </w:r>
      <w:r w:rsidR="00BE1609">
        <w:rPr>
          <w:rFonts w:ascii="Times New Roman" w:hAnsi="Times New Roman" w:cs="Times New Roman"/>
          <w:sz w:val="24"/>
          <w:szCs w:val="24"/>
        </w:rPr>
        <w:t xml:space="preserve"> </w:t>
      </w:r>
      <w:r w:rsidRPr="00B861C0">
        <w:rPr>
          <w:rFonts w:ascii="Times New Roman" w:hAnsi="Times New Roman" w:cs="Times New Roman"/>
          <w:sz w:val="24"/>
          <w:szCs w:val="24"/>
        </w:rPr>
        <w:t>333</w:t>
      </w:r>
      <w:r w:rsidR="00793FED" w:rsidRPr="00B861C0">
        <w:rPr>
          <w:rFonts w:ascii="Times New Roman" w:hAnsi="Times New Roman" w:cs="Times New Roman"/>
          <w:sz w:val="24"/>
          <w:szCs w:val="24"/>
        </w:rPr>
        <w:t>).</w:t>
      </w:r>
      <w:r w:rsidR="00955065">
        <w:rPr>
          <w:rFonts w:ascii="Times New Roman" w:hAnsi="Times New Roman" w:cs="Times New Roman"/>
          <w:sz w:val="24"/>
          <w:szCs w:val="24"/>
        </w:rPr>
        <w:t xml:space="preserve"> </w:t>
      </w:r>
      <w:r w:rsidR="009E7249" w:rsidRPr="00B861C0">
        <w:rPr>
          <w:rFonts w:ascii="Times New Roman" w:hAnsi="Times New Roman" w:cs="Times New Roman"/>
          <w:sz w:val="24"/>
          <w:szCs w:val="24"/>
        </w:rPr>
        <w:t>Ustanovení</w:t>
      </w:r>
      <w:r w:rsidR="00DD3F2D">
        <w:rPr>
          <w:rFonts w:ascii="Times New Roman" w:hAnsi="Times New Roman" w:cs="Times New Roman"/>
          <w:sz w:val="24"/>
          <w:szCs w:val="24"/>
        </w:rPr>
        <w:t xml:space="preserve"> </w:t>
      </w:r>
      <w:r w:rsidR="009E7249" w:rsidRPr="00B861C0">
        <w:rPr>
          <w:rFonts w:ascii="Times New Roman" w:hAnsi="Times New Roman" w:cs="Times New Roman"/>
          <w:sz w:val="24"/>
          <w:szCs w:val="24"/>
        </w:rPr>
        <w:t xml:space="preserve">§ 334 pak obsahuje zákonnou definici </w:t>
      </w:r>
      <w:r w:rsidR="00DE59B7" w:rsidRPr="00B861C0">
        <w:rPr>
          <w:rFonts w:ascii="Times New Roman" w:hAnsi="Times New Roman" w:cs="Times New Roman"/>
          <w:sz w:val="24"/>
          <w:szCs w:val="24"/>
        </w:rPr>
        <w:t>vymezující</w:t>
      </w:r>
      <w:r w:rsidR="00033694" w:rsidRPr="00B861C0">
        <w:rPr>
          <w:rFonts w:ascii="Times New Roman" w:hAnsi="Times New Roman" w:cs="Times New Roman"/>
          <w:sz w:val="24"/>
          <w:szCs w:val="24"/>
        </w:rPr>
        <w:t xml:space="preserve"> poj</w:t>
      </w:r>
      <w:r w:rsidR="00DA6D85">
        <w:rPr>
          <w:rFonts w:ascii="Times New Roman" w:hAnsi="Times New Roman" w:cs="Times New Roman"/>
          <w:sz w:val="24"/>
          <w:szCs w:val="24"/>
        </w:rPr>
        <w:t>my</w:t>
      </w:r>
      <w:r w:rsidR="009E7249" w:rsidRPr="00B861C0">
        <w:rPr>
          <w:rFonts w:ascii="Times New Roman" w:hAnsi="Times New Roman" w:cs="Times New Roman"/>
          <w:sz w:val="24"/>
          <w:szCs w:val="24"/>
        </w:rPr>
        <w:t xml:space="preserve"> úplatek, úřední </w:t>
      </w:r>
      <w:r w:rsidR="00DA6D85" w:rsidRPr="00B861C0">
        <w:rPr>
          <w:rFonts w:ascii="Times New Roman" w:hAnsi="Times New Roman" w:cs="Times New Roman"/>
          <w:sz w:val="24"/>
          <w:szCs w:val="24"/>
        </w:rPr>
        <w:t>osob</w:t>
      </w:r>
      <w:r w:rsidR="00DA6D85">
        <w:rPr>
          <w:rFonts w:ascii="Times New Roman" w:hAnsi="Times New Roman" w:cs="Times New Roman"/>
          <w:sz w:val="24"/>
          <w:szCs w:val="24"/>
        </w:rPr>
        <w:t>a</w:t>
      </w:r>
      <w:r w:rsidR="00DA6D85" w:rsidRPr="00B861C0">
        <w:rPr>
          <w:rFonts w:ascii="Times New Roman" w:hAnsi="Times New Roman" w:cs="Times New Roman"/>
          <w:sz w:val="24"/>
          <w:szCs w:val="24"/>
        </w:rPr>
        <w:t xml:space="preserve"> </w:t>
      </w:r>
      <w:r w:rsidR="009E7249" w:rsidRPr="00B861C0">
        <w:rPr>
          <w:rFonts w:ascii="Times New Roman" w:hAnsi="Times New Roman" w:cs="Times New Roman"/>
          <w:sz w:val="24"/>
          <w:szCs w:val="24"/>
        </w:rPr>
        <w:t xml:space="preserve">a obstarávání věcí obecného zájmu.  </w:t>
      </w:r>
    </w:p>
    <w:p w14:paraId="0967E8B0" w14:textId="4334F0E6" w:rsidR="00325AC7" w:rsidRPr="00B861C0" w:rsidRDefault="00325AC7"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První výraznější změnou </w:t>
      </w:r>
      <w:r w:rsidR="00DE59B7" w:rsidRPr="00B861C0">
        <w:rPr>
          <w:rFonts w:ascii="Times New Roman" w:hAnsi="Times New Roman" w:cs="Times New Roman"/>
          <w:sz w:val="24"/>
          <w:szCs w:val="24"/>
        </w:rPr>
        <w:t>oproti předchozí právní úpra</w:t>
      </w:r>
      <w:r w:rsidR="0096259C">
        <w:rPr>
          <w:rFonts w:ascii="Times New Roman" w:hAnsi="Times New Roman" w:cs="Times New Roman"/>
          <w:sz w:val="24"/>
          <w:szCs w:val="24"/>
        </w:rPr>
        <w:t>v</w:t>
      </w:r>
      <w:r w:rsidR="00DE59B7" w:rsidRPr="00B861C0">
        <w:rPr>
          <w:rFonts w:ascii="Times New Roman" w:hAnsi="Times New Roman" w:cs="Times New Roman"/>
          <w:sz w:val="24"/>
          <w:szCs w:val="24"/>
        </w:rPr>
        <w:t xml:space="preserve">ě </w:t>
      </w:r>
      <w:r w:rsidRPr="00B861C0">
        <w:rPr>
          <w:rFonts w:ascii="Times New Roman" w:hAnsi="Times New Roman" w:cs="Times New Roman"/>
          <w:sz w:val="24"/>
          <w:szCs w:val="24"/>
        </w:rPr>
        <w:t>je absence zvláštního ustanovení o účinné lítosti</w:t>
      </w:r>
      <w:r w:rsidR="0096259C">
        <w:rPr>
          <w:rFonts w:ascii="Times New Roman" w:hAnsi="Times New Roman" w:cs="Times New Roman"/>
          <w:sz w:val="24"/>
          <w:szCs w:val="24"/>
        </w:rPr>
        <w:t xml:space="preserve">. </w:t>
      </w:r>
      <w:r w:rsidRPr="00B861C0">
        <w:rPr>
          <w:rFonts w:ascii="Times New Roman" w:hAnsi="Times New Roman" w:cs="Times New Roman"/>
          <w:sz w:val="24"/>
          <w:szCs w:val="24"/>
        </w:rPr>
        <w:t>První hlasy pro vypuštění zákonného ustanovení o účinné lítosti se začaly objevovat v souvislosti s doporučením skupiny států GRECO</w:t>
      </w:r>
      <w:r w:rsidR="000C2969" w:rsidRPr="00B861C0">
        <w:rPr>
          <w:rFonts w:ascii="Times New Roman" w:hAnsi="Times New Roman" w:cs="Times New Roman"/>
          <w:sz w:val="24"/>
          <w:szCs w:val="24"/>
        </w:rPr>
        <w:t xml:space="preserve"> (Group </w:t>
      </w:r>
      <w:proofErr w:type="spellStart"/>
      <w:r w:rsidR="000C2969" w:rsidRPr="00B861C0">
        <w:rPr>
          <w:rFonts w:ascii="Times New Roman" w:hAnsi="Times New Roman" w:cs="Times New Roman"/>
          <w:sz w:val="24"/>
          <w:szCs w:val="24"/>
        </w:rPr>
        <w:t>of</w:t>
      </w:r>
      <w:proofErr w:type="spellEnd"/>
      <w:r w:rsidR="000C2969" w:rsidRPr="00B861C0">
        <w:rPr>
          <w:rFonts w:ascii="Times New Roman" w:hAnsi="Times New Roman" w:cs="Times New Roman"/>
          <w:sz w:val="24"/>
          <w:szCs w:val="24"/>
        </w:rPr>
        <w:t xml:space="preserve"> </w:t>
      </w:r>
      <w:proofErr w:type="spellStart"/>
      <w:r w:rsidR="000C2969" w:rsidRPr="00B861C0">
        <w:rPr>
          <w:rFonts w:ascii="Times New Roman" w:hAnsi="Times New Roman" w:cs="Times New Roman"/>
          <w:sz w:val="24"/>
          <w:szCs w:val="24"/>
        </w:rPr>
        <w:t>States</w:t>
      </w:r>
      <w:proofErr w:type="spellEnd"/>
      <w:r w:rsidR="000C2969" w:rsidRPr="00B861C0">
        <w:rPr>
          <w:rFonts w:ascii="Times New Roman" w:hAnsi="Times New Roman" w:cs="Times New Roman"/>
          <w:sz w:val="24"/>
          <w:szCs w:val="24"/>
        </w:rPr>
        <w:t xml:space="preserve"> </w:t>
      </w:r>
      <w:proofErr w:type="spellStart"/>
      <w:r w:rsidR="000C2969" w:rsidRPr="00B861C0">
        <w:rPr>
          <w:rFonts w:ascii="Times New Roman" w:hAnsi="Times New Roman" w:cs="Times New Roman"/>
          <w:sz w:val="24"/>
          <w:szCs w:val="24"/>
        </w:rPr>
        <w:t>Against</w:t>
      </w:r>
      <w:proofErr w:type="spellEnd"/>
      <w:r w:rsidR="000C2969" w:rsidRPr="00B861C0">
        <w:rPr>
          <w:rFonts w:ascii="Times New Roman" w:hAnsi="Times New Roman" w:cs="Times New Roman"/>
          <w:sz w:val="24"/>
          <w:szCs w:val="24"/>
        </w:rPr>
        <w:t xml:space="preserve"> </w:t>
      </w:r>
      <w:proofErr w:type="spellStart"/>
      <w:r w:rsidR="000C2969" w:rsidRPr="00B861C0">
        <w:rPr>
          <w:rFonts w:ascii="Times New Roman" w:hAnsi="Times New Roman" w:cs="Times New Roman"/>
          <w:sz w:val="24"/>
          <w:szCs w:val="24"/>
        </w:rPr>
        <w:t>Corruption</w:t>
      </w:r>
      <w:proofErr w:type="spellEnd"/>
      <w:r w:rsidR="000C2969" w:rsidRPr="00B861C0">
        <w:rPr>
          <w:rFonts w:ascii="Times New Roman" w:hAnsi="Times New Roman" w:cs="Times New Roman"/>
          <w:sz w:val="24"/>
          <w:szCs w:val="24"/>
        </w:rPr>
        <w:t>)</w:t>
      </w:r>
      <w:r w:rsidRPr="00B861C0">
        <w:rPr>
          <w:rFonts w:ascii="Times New Roman" w:hAnsi="Times New Roman" w:cs="Times New Roman"/>
          <w:sz w:val="24"/>
          <w:szCs w:val="24"/>
        </w:rPr>
        <w:t xml:space="preserve"> o zvážení úprav</w:t>
      </w:r>
      <w:r w:rsidR="006D1163" w:rsidRPr="00B861C0">
        <w:rPr>
          <w:rFonts w:ascii="Times New Roman" w:hAnsi="Times New Roman" w:cs="Times New Roman"/>
          <w:sz w:val="24"/>
          <w:szCs w:val="24"/>
        </w:rPr>
        <w:t>y tohoto případu účinné lítosti</w:t>
      </w:r>
      <w:r w:rsidRPr="00B861C0">
        <w:rPr>
          <w:rFonts w:ascii="Times New Roman" w:hAnsi="Times New Roman" w:cs="Times New Roman"/>
          <w:sz w:val="24"/>
          <w:szCs w:val="24"/>
        </w:rPr>
        <w:t>, neboť by tento institut mohl znamenat ve svých důsledcích porušení principu rovnosti před zákonem.</w:t>
      </w:r>
      <w:r w:rsidRPr="00B861C0">
        <w:rPr>
          <w:rStyle w:val="Znakapoznpodarou"/>
          <w:rFonts w:ascii="Times New Roman" w:hAnsi="Times New Roman" w:cs="Times New Roman"/>
          <w:sz w:val="24"/>
          <w:szCs w:val="24"/>
        </w:rPr>
        <w:footnoteReference w:id="33"/>
      </w:r>
      <w:r w:rsidR="006D1163" w:rsidRPr="00B861C0">
        <w:rPr>
          <w:rFonts w:ascii="Times New Roman" w:hAnsi="Times New Roman" w:cs="Times New Roman"/>
          <w:sz w:val="24"/>
          <w:szCs w:val="24"/>
        </w:rPr>
        <w:t xml:space="preserve"> </w:t>
      </w:r>
      <w:r w:rsidR="00BE1609">
        <w:rPr>
          <w:rFonts w:ascii="Times New Roman" w:hAnsi="Times New Roman" w:cs="Times New Roman"/>
          <w:sz w:val="24"/>
          <w:szCs w:val="24"/>
        </w:rPr>
        <w:br/>
      </w:r>
      <w:r w:rsidR="006D1163" w:rsidRPr="00B861C0">
        <w:rPr>
          <w:rFonts w:ascii="Times New Roman" w:hAnsi="Times New Roman" w:cs="Times New Roman"/>
          <w:sz w:val="24"/>
          <w:szCs w:val="24"/>
        </w:rPr>
        <w:t xml:space="preserve">O znovuzavedení tohoto případu účinné lítosti se vede v současné době odborná diskuze. Více prostoru bude této problematice věnováno v dalších částech práce. </w:t>
      </w:r>
    </w:p>
    <w:p w14:paraId="72564F92" w14:textId="610A860A" w:rsidR="001B16E2" w:rsidRPr="00B861C0" w:rsidRDefault="006945DF" w:rsidP="006F4DAE">
      <w:pPr>
        <w:ind w:firstLine="708"/>
        <w:rPr>
          <w:rFonts w:ascii="Times New Roman" w:hAnsi="Times New Roman" w:cs="Times New Roman"/>
          <w:sz w:val="24"/>
          <w:szCs w:val="24"/>
        </w:rPr>
      </w:pPr>
      <w:r w:rsidRPr="00B861C0">
        <w:rPr>
          <w:rFonts w:ascii="Times New Roman" w:hAnsi="Times New Roman" w:cs="Times New Roman"/>
          <w:sz w:val="24"/>
          <w:szCs w:val="24"/>
        </w:rPr>
        <w:t>Dále oproti předchozí právní úpravě došlo k rozšíření skutkové podstaty trestných činů úplatkářství o další možnou objektivní stránku. Došlo tedy k rozšíření postihu korupce v soukromém sektoru.</w:t>
      </w:r>
      <w:r w:rsidRPr="00B861C0">
        <w:rPr>
          <w:rStyle w:val="Znakapoznpodarou"/>
          <w:rFonts w:ascii="Times New Roman" w:hAnsi="Times New Roman" w:cs="Times New Roman"/>
          <w:sz w:val="24"/>
          <w:szCs w:val="24"/>
        </w:rPr>
        <w:footnoteReference w:id="34"/>
      </w:r>
    </w:p>
    <w:p w14:paraId="7437979C" w14:textId="79CC9519" w:rsidR="00C02357" w:rsidRPr="00B861C0" w:rsidRDefault="00F57E4C" w:rsidP="006F4DAE">
      <w:pPr>
        <w:ind w:firstLine="708"/>
        <w:rPr>
          <w:rFonts w:ascii="Times New Roman" w:hAnsi="Times New Roman" w:cs="Times New Roman"/>
          <w:sz w:val="24"/>
          <w:szCs w:val="24"/>
        </w:rPr>
      </w:pPr>
      <w:r w:rsidRPr="00B861C0">
        <w:rPr>
          <w:rFonts w:ascii="Times New Roman" w:hAnsi="Times New Roman" w:cs="Times New Roman"/>
          <w:sz w:val="24"/>
          <w:szCs w:val="24"/>
        </w:rPr>
        <w:t>Za zmínku možná ještě stojí změna v jazykové terminologii. Trestný čin přijímání úplatku byl nahrazen</w:t>
      </w:r>
      <w:r w:rsidR="00DA6D85">
        <w:rPr>
          <w:rFonts w:ascii="Times New Roman" w:hAnsi="Times New Roman" w:cs="Times New Roman"/>
          <w:sz w:val="24"/>
          <w:szCs w:val="24"/>
        </w:rPr>
        <w:t xml:space="preserve"> pojmem</w:t>
      </w:r>
      <w:r w:rsidR="00DA6D85"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přijetí úplatku. </w:t>
      </w:r>
      <w:r w:rsidR="00F67D83" w:rsidRPr="00B861C0">
        <w:rPr>
          <w:rFonts w:ascii="Times New Roman" w:hAnsi="Times New Roman" w:cs="Times New Roman"/>
          <w:sz w:val="24"/>
          <w:szCs w:val="24"/>
        </w:rPr>
        <w:t>Termín přijímání úplatku evokoval ve svém názvu příliš</w:t>
      </w:r>
      <w:r w:rsidR="00DA6D85">
        <w:rPr>
          <w:rFonts w:ascii="Times New Roman" w:hAnsi="Times New Roman" w:cs="Times New Roman"/>
          <w:sz w:val="24"/>
          <w:szCs w:val="24"/>
        </w:rPr>
        <w:t>ný</w:t>
      </w:r>
      <w:r w:rsidR="00F67D83" w:rsidRPr="00B861C0">
        <w:rPr>
          <w:rFonts w:ascii="Times New Roman" w:hAnsi="Times New Roman" w:cs="Times New Roman"/>
          <w:sz w:val="24"/>
          <w:szCs w:val="24"/>
        </w:rPr>
        <w:t xml:space="preserve"> dojem, že je potřeba, aby se pachatel dopouštěl opakovaně jednání naplňující</w:t>
      </w:r>
      <w:r w:rsidR="00DA6D85">
        <w:rPr>
          <w:rFonts w:ascii="Times New Roman" w:hAnsi="Times New Roman" w:cs="Times New Roman"/>
          <w:sz w:val="24"/>
          <w:szCs w:val="24"/>
        </w:rPr>
        <w:t>ho</w:t>
      </w:r>
      <w:r w:rsidR="00F67D83" w:rsidRPr="00B861C0">
        <w:rPr>
          <w:rFonts w:ascii="Times New Roman" w:hAnsi="Times New Roman" w:cs="Times New Roman"/>
          <w:sz w:val="24"/>
          <w:szCs w:val="24"/>
        </w:rPr>
        <w:t xml:space="preserve"> skutkovou podstatu tohoto trestného činu. Jelikož </w:t>
      </w:r>
      <w:r w:rsidR="00DA6D85" w:rsidRPr="00B861C0">
        <w:rPr>
          <w:rFonts w:ascii="Times New Roman" w:hAnsi="Times New Roman" w:cs="Times New Roman"/>
          <w:sz w:val="24"/>
          <w:szCs w:val="24"/>
        </w:rPr>
        <w:t xml:space="preserve">skutková podstata </w:t>
      </w:r>
      <w:r w:rsidR="00F67D83" w:rsidRPr="00B861C0">
        <w:rPr>
          <w:rFonts w:ascii="Times New Roman" w:hAnsi="Times New Roman" w:cs="Times New Roman"/>
          <w:sz w:val="24"/>
          <w:szCs w:val="24"/>
        </w:rPr>
        <w:t xml:space="preserve">je a byla naplněna jedním konkrétním jednáním, </w:t>
      </w:r>
      <w:r w:rsidR="00DA6D85" w:rsidRPr="00B861C0">
        <w:rPr>
          <w:rFonts w:ascii="Times New Roman" w:hAnsi="Times New Roman" w:cs="Times New Roman"/>
          <w:sz w:val="24"/>
          <w:szCs w:val="24"/>
        </w:rPr>
        <w:t xml:space="preserve">nová terminologie </w:t>
      </w:r>
      <w:r w:rsidR="00F67D83" w:rsidRPr="00B861C0">
        <w:rPr>
          <w:rFonts w:ascii="Times New Roman" w:hAnsi="Times New Roman" w:cs="Times New Roman"/>
          <w:sz w:val="24"/>
          <w:szCs w:val="24"/>
        </w:rPr>
        <w:t xml:space="preserve">je tedy vhodnější.  </w:t>
      </w:r>
    </w:p>
    <w:p w14:paraId="13C03A61" w14:textId="1280CBB4" w:rsidR="002732B9" w:rsidRPr="00B861C0" w:rsidRDefault="002732B9" w:rsidP="006F4DAE">
      <w:pPr>
        <w:ind w:firstLine="708"/>
        <w:rPr>
          <w:rFonts w:ascii="Times New Roman" w:hAnsi="Times New Roman" w:cs="Times New Roman"/>
          <w:sz w:val="24"/>
          <w:szCs w:val="24"/>
        </w:rPr>
      </w:pPr>
      <w:r w:rsidRPr="00B861C0">
        <w:rPr>
          <w:rFonts w:ascii="Times New Roman" w:hAnsi="Times New Roman" w:cs="Times New Roman"/>
          <w:sz w:val="24"/>
          <w:szCs w:val="24"/>
        </w:rPr>
        <w:t>Po dobu účinno</w:t>
      </w:r>
      <w:r w:rsidR="00D942D4" w:rsidRPr="00B861C0">
        <w:rPr>
          <w:rFonts w:ascii="Times New Roman" w:hAnsi="Times New Roman" w:cs="Times New Roman"/>
          <w:sz w:val="24"/>
          <w:szCs w:val="24"/>
        </w:rPr>
        <w:t xml:space="preserve">sti trestního zákoníku </w:t>
      </w:r>
      <w:r w:rsidRPr="00B861C0">
        <w:rPr>
          <w:rFonts w:ascii="Times New Roman" w:hAnsi="Times New Roman" w:cs="Times New Roman"/>
          <w:sz w:val="24"/>
          <w:szCs w:val="24"/>
        </w:rPr>
        <w:t>došlo v rámci úplatkářství zatím pouze k jedné novele, která byla provedena zákonem č. 330/2011 Sb. Tato novela nabyla úč</w:t>
      </w:r>
      <w:r w:rsidR="00E65E39" w:rsidRPr="00B861C0">
        <w:rPr>
          <w:rFonts w:ascii="Times New Roman" w:hAnsi="Times New Roman" w:cs="Times New Roman"/>
          <w:sz w:val="24"/>
          <w:szCs w:val="24"/>
        </w:rPr>
        <w:t xml:space="preserve">innosti </w:t>
      </w:r>
      <w:r w:rsidR="00C10490">
        <w:rPr>
          <w:rFonts w:ascii="Times New Roman" w:hAnsi="Times New Roman" w:cs="Times New Roman"/>
          <w:sz w:val="24"/>
          <w:szCs w:val="24"/>
        </w:rPr>
        <w:br/>
      </w:r>
      <w:r w:rsidR="00E65E39" w:rsidRPr="00B861C0">
        <w:rPr>
          <w:rFonts w:ascii="Times New Roman" w:hAnsi="Times New Roman" w:cs="Times New Roman"/>
          <w:sz w:val="24"/>
          <w:szCs w:val="24"/>
        </w:rPr>
        <w:t>1. prosince 2011. D</w:t>
      </w:r>
      <w:r w:rsidRPr="00B861C0">
        <w:rPr>
          <w:rFonts w:ascii="Times New Roman" w:hAnsi="Times New Roman" w:cs="Times New Roman"/>
          <w:sz w:val="24"/>
          <w:szCs w:val="24"/>
        </w:rPr>
        <w:t>ošlo ke zpřísnění trestní sazby trestu odnětí svobody u trestného činu přijetí úplatku</w:t>
      </w:r>
      <w:r w:rsidR="00DA6D85">
        <w:rPr>
          <w:rFonts w:ascii="Times New Roman" w:hAnsi="Times New Roman" w:cs="Times New Roman"/>
          <w:sz w:val="24"/>
          <w:szCs w:val="24"/>
        </w:rPr>
        <w:t>,</w:t>
      </w:r>
      <w:r w:rsidRPr="00B861C0">
        <w:rPr>
          <w:rFonts w:ascii="Times New Roman" w:hAnsi="Times New Roman" w:cs="Times New Roman"/>
          <w:sz w:val="24"/>
          <w:szCs w:val="24"/>
        </w:rPr>
        <w:t xml:space="preserve"> a to jak v základní, tak ve kvalifikované skutkové podstatě v odst. 3. </w:t>
      </w:r>
      <w:r w:rsidR="007A2E36">
        <w:rPr>
          <w:rFonts w:ascii="Times New Roman" w:hAnsi="Times New Roman" w:cs="Times New Roman"/>
          <w:sz w:val="24"/>
          <w:szCs w:val="24"/>
        </w:rPr>
        <w:br/>
      </w:r>
      <w:r w:rsidR="00D942D4" w:rsidRPr="00B861C0">
        <w:rPr>
          <w:rFonts w:ascii="Times New Roman" w:hAnsi="Times New Roman" w:cs="Times New Roman"/>
          <w:sz w:val="24"/>
          <w:szCs w:val="24"/>
        </w:rPr>
        <w:t>Ke změně dále</w:t>
      </w:r>
      <w:r w:rsidRPr="00B861C0">
        <w:rPr>
          <w:rFonts w:ascii="Times New Roman" w:hAnsi="Times New Roman" w:cs="Times New Roman"/>
          <w:sz w:val="24"/>
          <w:szCs w:val="24"/>
        </w:rPr>
        <w:t xml:space="preserve"> došlo v rámci trestného činu nepřímého úplatkářství, kdy </w:t>
      </w:r>
      <w:r w:rsidR="00111D9B" w:rsidRPr="00B861C0">
        <w:rPr>
          <w:rFonts w:ascii="Times New Roman" w:hAnsi="Times New Roman" w:cs="Times New Roman"/>
          <w:sz w:val="24"/>
          <w:szCs w:val="24"/>
        </w:rPr>
        <w:t xml:space="preserve">došlo k rozšíření </w:t>
      </w:r>
      <w:r w:rsidR="00111D9B" w:rsidRPr="00B861C0">
        <w:rPr>
          <w:rFonts w:ascii="Times New Roman" w:hAnsi="Times New Roman" w:cs="Times New Roman"/>
          <w:sz w:val="24"/>
          <w:szCs w:val="24"/>
        </w:rPr>
        <w:lastRenderedPageBreak/>
        <w:t xml:space="preserve">skutkové podstaty </w:t>
      </w:r>
      <w:r w:rsidR="007D6867" w:rsidRPr="00B861C0">
        <w:rPr>
          <w:rFonts w:ascii="Times New Roman" w:hAnsi="Times New Roman" w:cs="Times New Roman"/>
          <w:sz w:val="24"/>
          <w:szCs w:val="24"/>
        </w:rPr>
        <w:t xml:space="preserve">nově i </w:t>
      </w:r>
      <w:r w:rsidRPr="00B861C0">
        <w:rPr>
          <w:rFonts w:ascii="Times New Roman" w:hAnsi="Times New Roman" w:cs="Times New Roman"/>
          <w:sz w:val="24"/>
          <w:szCs w:val="24"/>
        </w:rPr>
        <w:t xml:space="preserve">na </w:t>
      </w:r>
      <w:r w:rsidR="00111D9B" w:rsidRPr="00B861C0">
        <w:rPr>
          <w:rFonts w:ascii="Times New Roman" w:hAnsi="Times New Roman" w:cs="Times New Roman"/>
          <w:sz w:val="24"/>
          <w:szCs w:val="24"/>
        </w:rPr>
        <w:t>jednání</w:t>
      </w:r>
      <w:r w:rsidRPr="00B861C0">
        <w:rPr>
          <w:rFonts w:ascii="Times New Roman" w:hAnsi="Times New Roman" w:cs="Times New Roman"/>
          <w:sz w:val="24"/>
          <w:szCs w:val="24"/>
        </w:rPr>
        <w:t>, který</w:t>
      </w:r>
      <w:r w:rsidR="00111D9B" w:rsidRPr="00B861C0">
        <w:rPr>
          <w:rFonts w:ascii="Times New Roman" w:hAnsi="Times New Roman" w:cs="Times New Roman"/>
          <w:sz w:val="24"/>
          <w:szCs w:val="24"/>
        </w:rPr>
        <w:t>m si pachatel</w:t>
      </w:r>
      <w:r w:rsidRPr="00B861C0">
        <w:rPr>
          <w:rFonts w:ascii="Times New Roman" w:hAnsi="Times New Roman" w:cs="Times New Roman"/>
          <w:sz w:val="24"/>
          <w:szCs w:val="24"/>
        </w:rPr>
        <w:t xml:space="preserve"> dá slíbit úplatek</w:t>
      </w:r>
      <w:r w:rsidR="00D942D4" w:rsidRPr="00B861C0">
        <w:rPr>
          <w:rFonts w:ascii="Times New Roman" w:hAnsi="Times New Roman" w:cs="Times New Roman"/>
          <w:sz w:val="24"/>
          <w:szCs w:val="24"/>
        </w:rPr>
        <w:t xml:space="preserve"> </w:t>
      </w:r>
      <w:r w:rsidR="00D517A9">
        <w:rPr>
          <w:rFonts w:ascii="Times New Roman" w:hAnsi="Times New Roman" w:cs="Times New Roman"/>
          <w:sz w:val="24"/>
          <w:szCs w:val="24"/>
        </w:rPr>
        <w:br/>
      </w:r>
      <w:r w:rsidR="00D942D4" w:rsidRPr="00B861C0">
        <w:rPr>
          <w:rFonts w:ascii="Times New Roman" w:hAnsi="Times New Roman" w:cs="Times New Roman"/>
          <w:sz w:val="24"/>
          <w:szCs w:val="24"/>
        </w:rPr>
        <w:t>za to</w:t>
      </w:r>
      <w:r w:rsidRPr="00B861C0">
        <w:rPr>
          <w:rFonts w:ascii="Times New Roman" w:hAnsi="Times New Roman" w:cs="Times New Roman"/>
          <w:sz w:val="24"/>
          <w:szCs w:val="24"/>
        </w:rPr>
        <w:t>, že bude svým vlivem nebo prostřednictvím jiného působit na výkon pravomoc</w:t>
      </w:r>
      <w:r w:rsidR="00340183" w:rsidRPr="00B861C0">
        <w:rPr>
          <w:rFonts w:ascii="Times New Roman" w:hAnsi="Times New Roman" w:cs="Times New Roman"/>
          <w:sz w:val="24"/>
          <w:szCs w:val="24"/>
        </w:rPr>
        <w:t xml:space="preserve">i úřední osoby, nebo za to, že tak učinil. </w:t>
      </w:r>
    </w:p>
    <w:p w14:paraId="508C54B5" w14:textId="77777777" w:rsidR="00534668" w:rsidRPr="00B861C0" w:rsidRDefault="00534668" w:rsidP="006F4DAE">
      <w:pPr>
        <w:ind w:left="720"/>
        <w:rPr>
          <w:rFonts w:ascii="Times New Roman" w:hAnsi="Times New Roman" w:cs="Times New Roman"/>
          <w:b/>
          <w:sz w:val="28"/>
          <w:szCs w:val="28"/>
        </w:rPr>
      </w:pPr>
    </w:p>
    <w:p w14:paraId="329A89CF" w14:textId="77777777" w:rsidR="00990E32" w:rsidRDefault="00CB1F01" w:rsidP="00CB1F01">
      <w:pPr>
        <w:pStyle w:val="Nadpis2"/>
        <w:rPr>
          <w:rFonts w:cs="Times New Roman"/>
        </w:rPr>
      </w:pPr>
      <w:bookmarkStart w:id="18" w:name="_Toc440287523"/>
      <w:bookmarkStart w:id="19" w:name="_Toc446341832"/>
      <w:r w:rsidRPr="00B861C0">
        <w:rPr>
          <w:rFonts w:cs="Times New Roman"/>
        </w:rPr>
        <w:t xml:space="preserve">3.1 </w:t>
      </w:r>
      <w:r w:rsidR="00990E32" w:rsidRPr="00B861C0">
        <w:rPr>
          <w:rFonts w:cs="Times New Roman"/>
        </w:rPr>
        <w:t>Definice souvisejících pojmů</w:t>
      </w:r>
      <w:bookmarkEnd w:id="18"/>
      <w:bookmarkEnd w:id="19"/>
    </w:p>
    <w:p w14:paraId="4B636DB1" w14:textId="77777777" w:rsidR="00014289" w:rsidRPr="00014289" w:rsidRDefault="00014289" w:rsidP="00C478A0"/>
    <w:p w14:paraId="6DA58CCF" w14:textId="400F18B5" w:rsidR="00E65E39" w:rsidRPr="00B861C0" w:rsidRDefault="00990E32" w:rsidP="006F4DAE">
      <w:pPr>
        <w:ind w:firstLine="708"/>
        <w:rPr>
          <w:rFonts w:ascii="Times New Roman" w:hAnsi="Times New Roman" w:cs="Times New Roman"/>
          <w:sz w:val="24"/>
          <w:szCs w:val="24"/>
        </w:rPr>
      </w:pPr>
      <w:r w:rsidRPr="00B861C0">
        <w:rPr>
          <w:rFonts w:ascii="Times New Roman" w:hAnsi="Times New Roman" w:cs="Times New Roman"/>
          <w:sz w:val="24"/>
          <w:szCs w:val="24"/>
        </w:rPr>
        <w:t>Před vlastním rozborem jednotlivých trestných činů spadající</w:t>
      </w:r>
      <w:r w:rsidR="00A067FE">
        <w:rPr>
          <w:rFonts w:ascii="Times New Roman" w:hAnsi="Times New Roman" w:cs="Times New Roman"/>
          <w:sz w:val="24"/>
          <w:szCs w:val="24"/>
        </w:rPr>
        <w:t>ch</w:t>
      </w:r>
      <w:r w:rsidRPr="00B861C0">
        <w:rPr>
          <w:rFonts w:ascii="Times New Roman" w:hAnsi="Times New Roman" w:cs="Times New Roman"/>
          <w:sz w:val="24"/>
          <w:szCs w:val="24"/>
        </w:rPr>
        <w:t xml:space="preserve"> do třetího dílu Hlavy desáté je nezbytné vyložit několik základních pojmů, se kterými bude na následujících stránkách pracováno. Společné ustanovení (§ 334) nám definuje pojem úplatku, rozšiřuje nad rámec § 127 TZ pojem úřední osoby pro případy úplatkářství a definuje pojem obstarávání věcí obecného zájmu.</w:t>
      </w:r>
    </w:p>
    <w:p w14:paraId="0317CD66" w14:textId="77777777" w:rsidR="00047A5D" w:rsidRPr="003403CD" w:rsidRDefault="006E54EE" w:rsidP="006F4DAE">
      <w:pPr>
        <w:pStyle w:val="Odstavecseseznamem"/>
        <w:numPr>
          <w:ilvl w:val="0"/>
          <w:numId w:val="13"/>
        </w:numPr>
        <w:rPr>
          <w:rFonts w:ascii="Times New Roman" w:hAnsi="Times New Roman" w:cs="Times New Roman"/>
          <w:b/>
          <w:sz w:val="24"/>
          <w:szCs w:val="24"/>
        </w:rPr>
      </w:pPr>
      <w:r w:rsidRPr="003403CD">
        <w:rPr>
          <w:rFonts w:ascii="Times New Roman" w:hAnsi="Times New Roman" w:cs="Times New Roman"/>
          <w:b/>
          <w:sz w:val="24"/>
          <w:szCs w:val="24"/>
        </w:rPr>
        <w:t>Úplatek</w:t>
      </w:r>
    </w:p>
    <w:p w14:paraId="432F809F" w14:textId="77777777" w:rsidR="006E54EE" w:rsidRPr="00B861C0" w:rsidRDefault="006E54EE"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Definice úplatku </w:t>
      </w:r>
      <w:r w:rsidR="0018038C" w:rsidRPr="00B861C0">
        <w:rPr>
          <w:rFonts w:ascii="Times New Roman" w:hAnsi="Times New Roman" w:cs="Times New Roman"/>
          <w:sz w:val="24"/>
          <w:szCs w:val="24"/>
        </w:rPr>
        <w:t>je obsažena v § 334 odst. 1 TZ. T</w:t>
      </w:r>
      <w:r w:rsidRPr="00B861C0">
        <w:rPr>
          <w:rFonts w:ascii="Times New Roman" w:hAnsi="Times New Roman" w:cs="Times New Roman"/>
          <w:sz w:val="24"/>
          <w:szCs w:val="24"/>
        </w:rPr>
        <w:t>oto ustanovení vymezuje úplatek jako neoprávněnou výhodu spočívající v přímém majetkovém obohacení nebo jiném zvýhodnění, které se dostává nebo má dostat uplácené osobě nebo s jejím souhlasem jiné osobě, a na kterou není nárok. Tato definice byla doslovně převzata</w:t>
      </w:r>
      <w:r w:rsidR="00421074" w:rsidRPr="00B861C0">
        <w:rPr>
          <w:rFonts w:ascii="Times New Roman" w:hAnsi="Times New Roman" w:cs="Times New Roman"/>
          <w:sz w:val="24"/>
          <w:szCs w:val="24"/>
        </w:rPr>
        <w:t xml:space="preserve"> ze zákona č. 140/1961 Sb., do kterého byla </w:t>
      </w:r>
      <w:r w:rsidR="00534668" w:rsidRPr="00B861C0">
        <w:rPr>
          <w:rFonts w:ascii="Times New Roman" w:hAnsi="Times New Roman" w:cs="Times New Roman"/>
          <w:sz w:val="24"/>
          <w:szCs w:val="24"/>
        </w:rPr>
        <w:t xml:space="preserve">zakotvena </w:t>
      </w:r>
      <w:r w:rsidRPr="00B861C0">
        <w:rPr>
          <w:rFonts w:ascii="Times New Roman" w:hAnsi="Times New Roman" w:cs="Times New Roman"/>
          <w:sz w:val="24"/>
          <w:szCs w:val="24"/>
        </w:rPr>
        <w:t xml:space="preserve">novelou č. 96/1999 Sb., viz předchozí výklad. Před touto novelou byl pojem úplatek vymezen pouze na základě judikatury. </w:t>
      </w:r>
    </w:p>
    <w:p w14:paraId="106620F2" w14:textId="50F9CEE2" w:rsidR="00534668" w:rsidRPr="00B861C0" w:rsidRDefault="00534668"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Do přijetí zákonné definice byl úplatek </w:t>
      </w:r>
      <w:r w:rsidR="00FA1A53" w:rsidRPr="00B861C0">
        <w:rPr>
          <w:rFonts w:ascii="Times New Roman" w:hAnsi="Times New Roman" w:cs="Times New Roman"/>
          <w:sz w:val="24"/>
          <w:szCs w:val="24"/>
        </w:rPr>
        <w:t>judikaturou vymezen jako</w:t>
      </w:r>
      <w:r w:rsidRPr="00B861C0">
        <w:rPr>
          <w:rFonts w:ascii="Times New Roman" w:hAnsi="Times New Roman" w:cs="Times New Roman"/>
          <w:sz w:val="24"/>
          <w:szCs w:val="24"/>
        </w:rPr>
        <w:t xml:space="preserve"> neoprávněná výhoda, která spočívá v přímém majetkovém prospěchu, kdy však mohlo jít i o výhodu jiného druhu (např. protislužbu).</w:t>
      </w:r>
      <w:r w:rsidRPr="00B861C0">
        <w:rPr>
          <w:rStyle w:val="Znakapoznpodarou"/>
          <w:rFonts w:ascii="Times New Roman" w:hAnsi="Times New Roman" w:cs="Times New Roman"/>
          <w:sz w:val="24"/>
          <w:szCs w:val="24"/>
        </w:rPr>
        <w:footnoteReference w:id="35"/>
      </w:r>
      <w:r w:rsidRPr="00B861C0">
        <w:rPr>
          <w:rFonts w:ascii="Times New Roman" w:hAnsi="Times New Roman" w:cs="Times New Roman"/>
          <w:sz w:val="24"/>
          <w:szCs w:val="24"/>
        </w:rPr>
        <w:t xml:space="preserve"> </w:t>
      </w:r>
      <w:r w:rsidR="0018038C" w:rsidRPr="00B861C0">
        <w:rPr>
          <w:rFonts w:ascii="Times New Roman" w:hAnsi="Times New Roman" w:cs="Times New Roman"/>
          <w:sz w:val="24"/>
          <w:szCs w:val="24"/>
        </w:rPr>
        <w:t>Takto vymezený poj</w:t>
      </w:r>
      <w:r w:rsidR="00A067FE">
        <w:rPr>
          <w:rFonts w:ascii="Times New Roman" w:hAnsi="Times New Roman" w:cs="Times New Roman"/>
          <w:sz w:val="24"/>
          <w:szCs w:val="24"/>
        </w:rPr>
        <w:t>e</w:t>
      </w:r>
      <w:r w:rsidR="0018038C" w:rsidRPr="00B861C0">
        <w:rPr>
          <w:rFonts w:ascii="Times New Roman" w:hAnsi="Times New Roman" w:cs="Times New Roman"/>
          <w:sz w:val="24"/>
          <w:szCs w:val="24"/>
        </w:rPr>
        <w:t>m úplatek v podstatě převzala legální definice, která pouze zpřesnila jeho vymezení např. tím, že za úplatek se výslovně považuje i „</w:t>
      </w:r>
      <w:r w:rsidR="0018038C" w:rsidRPr="00B861C0">
        <w:rPr>
          <w:rFonts w:ascii="Times New Roman" w:hAnsi="Times New Roman" w:cs="Times New Roman"/>
          <w:i/>
          <w:sz w:val="24"/>
          <w:szCs w:val="24"/>
        </w:rPr>
        <w:t xml:space="preserve">jiné zvýhodnění“, </w:t>
      </w:r>
      <w:r w:rsidR="0018038C" w:rsidRPr="00B861C0">
        <w:rPr>
          <w:rFonts w:ascii="Times New Roman" w:hAnsi="Times New Roman" w:cs="Times New Roman"/>
          <w:sz w:val="24"/>
          <w:szCs w:val="24"/>
        </w:rPr>
        <w:t xml:space="preserve">na které uplácený, resp. jiná osoba, již se toto zvýhodnění </w:t>
      </w:r>
      <w:r w:rsidR="001A25FF">
        <w:rPr>
          <w:rFonts w:ascii="Times New Roman" w:hAnsi="Times New Roman" w:cs="Times New Roman"/>
          <w:sz w:val="24"/>
          <w:szCs w:val="24"/>
        </w:rPr>
        <w:br/>
      </w:r>
      <w:r w:rsidR="0018038C" w:rsidRPr="00B861C0">
        <w:rPr>
          <w:rFonts w:ascii="Times New Roman" w:hAnsi="Times New Roman" w:cs="Times New Roman"/>
          <w:sz w:val="24"/>
          <w:szCs w:val="24"/>
        </w:rPr>
        <w:t>se souhlasem upláceného dostává, nemá nárok. Úplatkem proto m</w:t>
      </w:r>
      <w:r w:rsidR="00FA1A53" w:rsidRPr="00B861C0">
        <w:rPr>
          <w:rFonts w:ascii="Times New Roman" w:hAnsi="Times New Roman" w:cs="Times New Roman"/>
          <w:sz w:val="24"/>
          <w:szCs w:val="24"/>
        </w:rPr>
        <w:t>ůže být i tzv. sponzorský</w:t>
      </w:r>
      <w:r w:rsidR="0018038C" w:rsidRPr="00B861C0">
        <w:rPr>
          <w:rFonts w:ascii="Times New Roman" w:hAnsi="Times New Roman" w:cs="Times New Roman"/>
          <w:sz w:val="24"/>
          <w:szCs w:val="24"/>
        </w:rPr>
        <w:t xml:space="preserve"> dar (srov. TR NS 74/2011-T 1374).</w:t>
      </w:r>
      <w:r w:rsidR="00F67FEA" w:rsidRPr="00B861C0">
        <w:rPr>
          <w:rStyle w:val="Znakapoznpodarou"/>
          <w:rFonts w:ascii="Times New Roman" w:hAnsi="Times New Roman" w:cs="Times New Roman"/>
          <w:sz w:val="24"/>
          <w:szCs w:val="24"/>
        </w:rPr>
        <w:footnoteReference w:id="36"/>
      </w:r>
      <w:r w:rsidR="0018038C" w:rsidRPr="00B861C0">
        <w:rPr>
          <w:rFonts w:ascii="Times New Roman" w:hAnsi="Times New Roman" w:cs="Times New Roman"/>
          <w:sz w:val="24"/>
          <w:szCs w:val="24"/>
        </w:rPr>
        <w:t xml:space="preserve">  </w:t>
      </w:r>
    </w:p>
    <w:p w14:paraId="390A8B7A" w14:textId="1A829177" w:rsidR="00F14963" w:rsidRPr="00B861C0" w:rsidRDefault="0069799E"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Můžeme tedy shrnout, že se jedná zpravidla o zvýhodnění, které se dostává uplacenému nebo s jeho souhlasem jiné osobě, a které spočívá v přímém majetkovém </w:t>
      </w:r>
      <w:r w:rsidRPr="00B861C0">
        <w:rPr>
          <w:rFonts w:ascii="Times New Roman" w:hAnsi="Times New Roman" w:cs="Times New Roman"/>
          <w:sz w:val="24"/>
          <w:szCs w:val="24"/>
        </w:rPr>
        <w:lastRenderedPageBreak/>
        <w:t xml:space="preserve">prospěchu, například ve finančním či naturálním (peníze, cennosti aj.). Také může jít </w:t>
      </w:r>
      <w:r w:rsidR="001A25FF">
        <w:rPr>
          <w:rFonts w:ascii="Times New Roman" w:hAnsi="Times New Roman" w:cs="Times New Roman"/>
          <w:sz w:val="24"/>
          <w:szCs w:val="24"/>
        </w:rPr>
        <w:br/>
      </w:r>
      <w:r w:rsidRPr="00B861C0">
        <w:rPr>
          <w:rFonts w:ascii="Times New Roman" w:hAnsi="Times New Roman" w:cs="Times New Roman"/>
          <w:sz w:val="24"/>
          <w:szCs w:val="24"/>
        </w:rPr>
        <w:t>o výhodu jiného druhu, například o vzájemnou protislužbu, vykonání soulože apod.</w:t>
      </w:r>
      <w:r w:rsidRPr="00B861C0">
        <w:rPr>
          <w:rStyle w:val="Znakapoznpodarou"/>
          <w:rFonts w:ascii="Times New Roman" w:hAnsi="Times New Roman" w:cs="Times New Roman"/>
          <w:sz w:val="24"/>
          <w:szCs w:val="24"/>
        </w:rPr>
        <w:footnoteReference w:id="37"/>
      </w:r>
      <w:r w:rsidR="009343FE" w:rsidRPr="00B861C0">
        <w:rPr>
          <w:rFonts w:ascii="Times New Roman" w:hAnsi="Times New Roman" w:cs="Times New Roman"/>
          <w:sz w:val="24"/>
          <w:szCs w:val="24"/>
        </w:rPr>
        <w:t xml:space="preserve">  </w:t>
      </w:r>
    </w:p>
    <w:p w14:paraId="64959D90" w14:textId="7B041425" w:rsidR="00033694" w:rsidRPr="00B861C0" w:rsidRDefault="00BE63E0" w:rsidP="006F4DAE">
      <w:pPr>
        <w:ind w:firstLine="708"/>
        <w:rPr>
          <w:rFonts w:ascii="Times New Roman" w:hAnsi="Times New Roman" w:cs="Times New Roman"/>
          <w:sz w:val="24"/>
          <w:szCs w:val="24"/>
        </w:rPr>
      </w:pPr>
      <w:r w:rsidRPr="00B861C0">
        <w:rPr>
          <w:rFonts w:ascii="Times New Roman" w:hAnsi="Times New Roman" w:cs="Times New Roman"/>
          <w:sz w:val="24"/>
          <w:szCs w:val="24"/>
        </w:rPr>
        <w:t>Co legální definice úplatku neobsahuje, je vymezení spodní hranice úpl</w:t>
      </w:r>
      <w:r w:rsidR="00690036" w:rsidRPr="00B861C0">
        <w:rPr>
          <w:rFonts w:ascii="Times New Roman" w:hAnsi="Times New Roman" w:cs="Times New Roman"/>
          <w:sz w:val="24"/>
          <w:szCs w:val="24"/>
        </w:rPr>
        <w:t>atku</w:t>
      </w:r>
      <w:r w:rsidR="004B773C">
        <w:rPr>
          <w:rFonts w:ascii="Times New Roman" w:hAnsi="Times New Roman" w:cs="Times New Roman"/>
          <w:sz w:val="24"/>
          <w:szCs w:val="24"/>
        </w:rPr>
        <w:t>.</w:t>
      </w:r>
      <w:r w:rsidR="00690036" w:rsidRPr="00B861C0">
        <w:rPr>
          <w:rFonts w:ascii="Times New Roman" w:hAnsi="Times New Roman" w:cs="Times New Roman"/>
          <w:sz w:val="24"/>
          <w:szCs w:val="24"/>
        </w:rPr>
        <w:t xml:space="preserve"> </w:t>
      </w:r>
      <w:r w:rsidR="004B773C">
        <w:rPr>
          <w:rFonts w:ascii="Times New Roman" w:hAnsi="Times New Roman" w:cs="Times New Roman"/>
          <w:sz w:val="24"/>
          <w:szCs w:val="24"/>
        </w:rPr>
        <w:t>Z</w:t>
      </w:r>
      <w:r w:rsidR="00690036" w:rsidRPr="00B861C0">
        <w:rPr>
          <w:rFonts w:ascii="Times New Roman" w:hAnsi="Times New Roman" w:cs="Times New Roman"/>
          <w:sz w:val="24"/>
          <w:szCs w:val="24"/>
        </w:rPr>
        <w:t xml:space="preserve">ákon tedy nestanovuje žádnou hodnotovou hranici. Výše úplatku v konkrétním případě vymezuje míru společenské škodlivosti určitého protiprávního jednání. Je </w:t>
      </w:r>
      <w:r w:rsidR="0053587E" w:rsidRPr="00B861C0">
        <w:rPr>
          <w:rFonts w:ascii="Times New Roman" w:hAnsi="Times New Roman" w:cs="Times New Roman"/>
          <w:sz w:val="24"/>
          <w:szCs w:val="24"/>
        </w:rPr>
        <w:t>otázk</w:t>
      </w:r>
      <w:r w:rsidR="0053587E">
        <w:rPr>
          <w:rFonts w:ascii="Times New Roman" w:hAnsi="Times New Roman" w:cs="Times New Roman"/>
          <w:sz w:val="24"/>
          <w:szCs w:val="24"/>
        </w:rPr>
        <w:t>ou</w:t>
      </w:r>
      <w:r w:rsidR="00690036" w:rsidRPr="00B861C0">
        <w:rPr>
          <w:rFonts w:ascii="Times New Roman" w:hAnsi="Times New Roman" w:cs="Times New Roman"/>
          <w:sz w:val="24"/>
          <w:szCs w:val="24"/>
        </w:rPr>
        <w:t xml:space="preserve">, jestli by minimální výše úplatku neměla být do legální definice zakotvena. Mohou nastat hraniční případy, kdy určité jednání formálně naplní skutkovou podstatu přijetí úplatku či podplácení, ačkoliv </w:t>
      </w:r>
      <w:r w:rsidR="00C548D4">
        <w:rPr>
          <w:rFonts w:ascii="Times New Roman" w:hAnsi="Times New Roman" w:cs="Times New Roman"/>
          <w:sz w:val="24"/>
          <w:szCs w:val="24"/>
        </w:rPr>
        <w:br/>
      </w:r>
      <w:r w:rsidR="00690036" w:rsidRPr="00B861C0">
        <w:rPr>
          <w:rFonts w:ascii="Times New Roman" w:hAnsi="Times New Roman" w:cs="Times New Roman"/>
          <w:sz w:val="24"/>
          <w:szCs w:val="24"/>
        </w:rPr>
        <w:t xml:space="preserve">by takové jednání stěží šlo označit za společensky škodlivé. </w:t>
      </w:r>
    </w:p>
    <w:p w14:paraId="5ACA79C6" w14:textId="63DD5CF5" w:rsidR="00483306" w:rsidRPr="00B861C0" w:rsidRDefault="00690036"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Zde by samozřejmě přicházela v úvahu </w:t>
      </w:r>
      <w:r w:rsidR="0053587E" w:rsidRPr="00B861C0">
        <w:rPr>
          <w:rFonts w:ascii="Times New Roman" w:hAnsi="Times New Roman" w:cs="Times New Roman"/>
          <w:sz w:val="24"/>
          <w:szCs w:val="24"/>
        </w:rPr>
        <w:t>aplikac</w:t>
      </w:r>
      <w:r w:rsidR="0053587E">
        <w:rPr>
          <w:rFonts w:ascii="Times New Roman" w:hAnsi="Times New Roman" w:cs="Times New Roman"/>
          <w:sz w:val="24"/>
          <w:szCs w:val="24"/>
        </w:rPr>
        <w:t>e</w:t>
      </w:r>
      <w:r w:rsidR="0053587E"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zásady subsidiarity trestní represe (§ 12 odst. 2 TZ), </w:t>
      </w:r>
      <w:r w:rsidR="00D24239" w:rsidRPr="00B861C0">
        <w:rPr>
          <w:rFonts w:ascii="Times New Roman" w:hAnsi="Times New Roman" w:cs="Times New Roman"/>
          <w:sz w:val="24"/>
          <w:szCs w:val="24"/>
        </w:rPr>
        <w:t xml:space="preserve">v rámci zachování dostatečné určitosti </w:t>
      </w:r>
      <w:r w:rsidR="009E4393" w:rsidRPr="00B861C0">
        <w:rPr>
          <w:rFonts w:ascii="Times New Roman" w:hAnsi="Times New Roman" w:cs="Times New Roman"/>
          <w:sz w:val="24"/>
          <w:szCs w:val="24"/>
        </w:rPr>
        <w:t xml:space="preserve">trestněprávních norem </w:t>
      </w:r>
      <w:r w:rsidR="00D24239" w:rsidRPr="00B861C0">
        <w:rPr>
          <w:rFonts w:ascii="Times New Roman" w:hAnsi="Times New Roman" w:cs="Times New Roman"/>
          <w:sz w:val="24"/>
          <w:szCs w:val="24"/>
        </w:rPr>
        <w:t xml:space="preserve">v souladu </w:t>
      </w:r>
      <w:r w:rsidR="001A25FF">
        <w:rPr>
          <w:rFonts w:ascii="Times New Roman" w:hAnsi="Times New Roman" w:cs="Times New Roman"/>
          <w:sz w:val="24"/>
          <w:szCs w:val="24"/>
        </w:rPr>
        <w:br/>
      </w:r>
      <w:r w:rsidR="00D24239" w:rsidRPr="00B861C0">
        <w:rPr>
          <w:rFonts w:ascii="Times New Roman" w:hAnsi="Times New Roman" w:cs="Times New Roman"/>
          <w:sz w:val="24"/>
          <w:szCs w:val="24"/>
        </w:rPr>
        <w:t xml:space="preserve">s právní zásadou </w:t>
      </w:r>
      <w:proofErr w:type="spellStart"/>
      <w:r w:rsidR="00D24239" w:rsidRPr="00B861C0">
        <w:rPr>
          <w:rFonts w:ascii="Times New Roman" w:hAnsi="Times New Roman" w:cs="Times New Roman"/>
          <w:i/>
          <w:sz w:val="24"/>
          <w:szCs w:val="24"/>
        </w:rPr>
        <w:t>nullum</w:t>
      </w:r>
      <w:proofErr w:type="spellEnd"/>
      <w:r w:rsidR="00D24239" w:rsidRPr="00B861C0">
        <w:rPr>
          <w:rFonts w:ascii="Times New Roman" w:hAnsi="Times New Roman" w:cs="Times New Roman"/>
          <w:i/>
          <w:sz w:val="24"/>
          <w:szCs w:val="24"/>
        </w:rPr>
        <w:t xml:space="preserve"> </w:t>
      </w:r>
      <w:proofErr w:type="spellStart"/>
      <w:r w:rsidR="00D24239" w:rsidRPr="00B861C0">
        <w:rPr>
          <w:rFonts w:ascii="Times New Roman" w:hAnsi="Times New Roman" w:cs="Times New Roman"/>
          <w:i/>
          <w:sz w:val="24"/>
          <w:szCs w:val="24"/>
        </w:rPr>
        <w:t>crimen</w:t>
      </w:r>
      <w:proofErr w:type="spellEnd"/>
      <w:r w:rsidR="00D24239" w:rsidRPr="00B861C0">
        <w:rPr>
          <w:rFonts w:ascii="Times New Roman" w:hAnsi="Times New Roman" w:cs="Times New Roman"/>
          <w:i/>
          <w:sz w:val="24"/>
          <w:szCs w:val="24"/>
        </w:rPr>
        <w:t xml:space="preserve"> sine lege </w:t>
      </w:r>
      <w:proofErr w:type="spellStart"/>
      <w:r w:rsidR="00D24239" w:rsidRPr="00B861C0">
        <w:rPr>
          <w:rFonts w:ascii="Times New Roman" w:hAnsi="Times New Roman" w:cs="Times New Roman"/>
          <w:i/>
          <w:sz w:val="24"/>
          <w:szCs w:val="24"/>
        </w:rPr>
        <w:t>certa</w:t>
      </w:r>
      <w:proofErr w:type="spellEnd"/>
      <w:r w:rsidR="00D24239" w:rsidRPr="00B861C0">
        <w:rPr>
          <w:rFonts w:ascii="Times New Roman" w:hAnsi="Times New Roman" w:cs="Times New Roman"/>
          <w:sz w:val="24"/>
          <w:szCs w:val="24"/>
        </w:rPr>
        <w:t xml:space="preserve"> </w:t>
      </w:r>
      <w:r w:rsidR="0053587E">
        <w:rPr>
          <w:rFonts w:ascii="Times New Roman" w:hAnsi="Times New Roman" w:cs="Times New Roman"/>
          <w:sz w:val="24"/>
          <w:szCs w:val="24"/>
        </w:rPr>
        <w:t xml:space="preserve">by </w:t>
      </w:r>
      <w:r w:rsidR="00D24239" w:rsidRPr="00B861C0">
        <w:rPr>
          <w:rFonts w:ascii="Times New Roman" w:hAnsi="Times New Roman" w:cs="Times New Roman"/>
          <w:sz w:val="24"/>
          <w:szCs w:val="24"/>
        </w:rPr>
        <w:t xml:space="preserve">však </w:t>
      </w:r>
      <w:r w:rsidR="0053587E">
        <w:rPr>
          <w:rFonts w:ascii="Times New Roman" w:hAnsi="Times New Roman" w:cs="Times New Roman"/>
          <w:sz w:val="24"/>
          <w:szCs w:val="24"/>
        </w:rPr>
        <w:t xml:space="preserve">bylo na </w:t>
      </w:r>
      <w:r w:rsidR="0053587E" w:rsidRPr="00B861C0">
        <w:rPr>
          <w:rFonts w:ascii="Times New Roman" w:hAnsi="Times New Roman" w:cs="Times New Roman"/>
          <w:sz w:val="24"/>
          <w:szCs w:val="24"/>
        </w:rPr>
        <w:t>zváž</w:t>
      </w:r>
      <w:r w:rsidR="0053587E">
        <w:rPr>
          <w:rFonts w:ascii="Times New Roman" w:hAnsi="Times New Roman" w:cs="Times New Roman"/>
          <w:sz w:val="24"/>
          <w:szCs w:val="24"/>
        </w:rPr>
        <w:t>ení</w:t>
      </w:r>
      <w:r w:rsidR="0053587E" w:rsidRPr="00B861C0">
        <w:rPr>
          <w:rFonts w:ascii="Times New Roman" w:hAnsi="Times New Roman" w:cs="Times New Roman"/>
          <w:sz w:val="24"/>
          <w:szCs w:val="24"/>
        </w:rPr>
        <w:t xml:space="preserve"> </w:t>
      </w:r>
      <w:r w:rsidR="006F1069" w:rsidRPr="00B861C0">
        <w:rPr>
          <w:rFonts w:ascii="Times New Roman" w:hAnsi="Times New Roman" w:cs="Times New Roman"/>
          <w:sz w:val="24"/>
          <w:szCs w:val="24"/>
        </w:rPr>
        <w:t xml:space="preserve">zakotvení spodní </w:t>
      </w:r>
      <w:r w:rsidR="0053587E" w:rsidRPr="00B861C0">
        <w:rPr>
          <w:rFonts w:ascii="Times New Roman" w:hAnsi="Times New Roman" w:cs="Times New Roman"/>
          <w:sz w:val="24"/>
          <w:szCs w:val="24"/>
        </w:rPr>
        <w:t>hranic</w:t>
      </w:r>
      <w:r w:rsidR="0053587E">
        <w:rPr>
          <w:rFonts w:ascii="Times New Roman" w:hAnsi="Times New Roman" w:cs="Times New Roman"/>
          <w:sz w:val="24"/>
          <w:szCs w:val="24"/>
        </w:rPr>
        <w:t>e</w:t>
      </w:r>
      <w:r w:rsidR="0053587E" w:rsidRPr="00B861C0">
        <w:rPr>
          <w:rFonts w:ascii="Times New Roman" w:hAnsi="Times New Roman" w:cs="Times New Roman"/>
          <w:sz w:val="24"/>
          <w:szCs w:val="24"/>
        </w:rPr>
        <w:t xml:space="preserve"> </w:t>
      </w:r>
      <w:r w:rsidR="006F1069" w:rsidRPr="00B861C0">
        <w:rPr>
          <w:rFonts w:ascii="Times New Roman" w:hAnsi="Times New Roman" w:cs="Times New Roman"/>
          <w:sz w:val="24"/>
          <w:szCs w:val="24"/>
        </w:rPr>
        <w:t>úplatku do legální definice</w:t>
      </w:r>
      <w:r w:rsidR="00D24239" w:rsidRPr="00B861C0">
        <w:rPr>
          <w:rFonts w:ascii="Times New Roman" w:hAnsi="Times New Roman" w:cs="Times New Roman"/>
          <w:sz w:val="24"/>
          <w:szCs w:val="24"/>
        </w:rPr>
        <w:t xml:space="preserve">. Více pozornosti tomuto tématu bude věnováno v rámci úvah de lege </w:t>
      </w:r>
      <w:proofErr w:type="spellStart"/>
      <w:r w:rsidR="00D24239" w:rsidRPr="00B861C0">
        <w:rPr>
          <w:rFonts w:ascii="Times New Roman" w:hAnsi="Times New Roman" w:cs="Times New Roman"/>
          <w:sz w:val="24"/>
          <w:szCs w:val="24"/>
        </w:rPr>
        <w:t>ferenda</w:t>
      </w:r>
      <w:proofErr w:type="spellEnd"/>
      <w:r w:rsidR="00D24239" w:rsidRPr="00B861C0">
        <w:rPr>
          <w:rFonts w:ascii="Times New Roman" w:hAnsi="Times New Roman" w:cs="Times New Roman"/>
          <w:sz w:val="24"/>
          <w:szCs w:val="24"/>
        </w:rPr>
        <w:t xml:space="preserve">. </w:t>
      </w:r>
      <w:r w:rsidR="00D24239" w:rsidRPr="00B861C0">
        <w:rPr>
          <w:rFonts w:ascii="Times New Roman" w:hAnsi="Times New Roman" w:cs="Times New Roman"/>
          <w:i/>
          <w:sz w:val="24"/>
          <w:szCs w:val="24"/>
        </w:rPr>
        <w:t xml:space="preserve"> </w:t>
      </w:r>
      <w:r w:rsidRPr="00B861C0">
        <w:rPr>
          <w:rFonts w:ascii="Times New Roman" w:hAnsi="Times New Roman" w:cs="Times New Roman"/>
          <w:sz w:val="24"/>
          <w:szCs w:val="24"/>
        </w:rPr>
        <w:t xml:space="preserve">   </w:t>
      </w:r>
    </w:p>
    <w:p w14:paraId="24AE8051" w14:textId="1E0BB08D" w:rsidR="009A782B" w:rsidRPr="00B861C0" w:rsidRDefault="00085E42" w:rsidP="00AC312B">
      <w:pPr>
        <w:ind w:firstLine="708"/>
        <w:rPr>
          <w:rFonts w:ascii="Times New Roman" w:hAnsi="Times New Roman" w:cs="Times New Roman"/>
          <w:sz w:val="24"/>
          <w:szCs w:val="24"/>
        </w:rPr>
      </w:pPr>
      <w:r w:rsidRPr="00B861C0">
        <w:rPr>
          <w:rFonts w:ascii="Times New Roman" w:hAnsi="Times New Roman" w:cs="Times New Roman"/>
          <w:sz w:val="24"/>
          <w:szCs w:val="24"/>
        </w:rPr>
        <w:t>Za zmínku v této souvislosti</w:t>
      </w:r>
      <w:r w:rsidR="00483306" w:rsidRPr="00B861C0">
        <w:rPr>
          <w:rFonts w:ascii="Times New Roman" w:hAnsi="Times New Roman" w:cs="Times New Roman"/>
          <w:sz w:val="24"/>
          <w:szCs w:val="24"/>
        </w:rPr>
        <w:t xml:space="preserve"> stojí přísné nastolení postihování úplatkářství v oblasti výk</w:t>
      </w:r>
      <w:r w:rsidRPr="00B861C0">
        <w:rPr>
          <w:rFonts w:ascii="Times New Roman" w:hAnsi="Times New Roman" w:cs="Times New Roman"/>
          <w:sz w:val="24"/>
          <w:szCs w:val="24"/>
        </w:rPr>
        <w:t xml:space="preserve">onu státní správy </w:t>
      </w:r>
      <w:r w:rsidR="00EF1AFA" w:rsidRPr="00B861C0">
        <w:rPr>
          <w:rFonts w:ascii="Times New Roman" w:hAnsi="Times New Roman" w:cs="Times New Roman"/>
          <w:sz w:val="24"/>
          <w:szCs w:val="24"/>
        </w:rPr>
        <w:t>a samosprávy rozhodovací praxí. Judikatura</w:t>
      </w:r>
      <w:r w:rsidRPr="00B861C0">
        <w:rPr>
          <w:rFonts w:ascii="Times New Roman" w:hAnsi="Times New Roman" w:cs="Times New Roman"/>
          <w:sz w:val="24"/>
          <w:szCs w:val="24"/>
        </w:rPr>
        <w:t xml:space="preserve"> konstatovala, že zcela nesmlouvavý postoj je třeba zaujmout k</w:t>
      </w:r>
      <w:r w:rsidR="007E26DF" w:rsidRPr="00B861C0">
        <w:rPr>
          <w:rFonts w:ascii="Times New Roman" w:hAnsi="Times New Roman" w:cs="Times New Roman"/>
          <w:sz w:val="24"/>
          <w:szCs w:val="24"/>
        </w:rPr>
        <w:t> </w:t>
      </w:r>
      <w:r w:rsidRPr="00B861C0">
        <w:rPr>
          <w:rFonts w:ascii="Times New Roman" w:hAnsi="Times New Roman" w:cs="Times New Roman"/>
          <w:sz w:val="24"/>
          <w:szCs w:val="24"/>
        </w:rPr>
        <w:t>úplatkářství</w:t>
      </w:r>
      <w:r w:rsidR="007E26DF" w:rsidRPr="00B861C0">
        <w:rPr>
          <w:rFonts w:ascii="Times New Roman" w:hAnsi="Times New Roman" w:cs="Times New Roman"/>
          <w:sz w:val="24"/>
          <w:szCs w:val="24"/>
        </w:rPr>
        <w:t>,</w:t>
      </w:r>
      <w:r w:rsidRPr="00B861C0">
        <w:rPr>
          <w:rFonts w:ascii="Times New Roman" w:hAnsi="Times New Roman" w:cs="Times New Roman"/>
          <w:sz w:val="24"/>
          <w:szCs w:val="24"/>
        </w:rPr>
        <w:t xml:space="preserve"> zvláště pak k trestnému činu přijímání úplatku</w:t>
      </w:r>
      <w:r w:rsidR="00EF1AFA"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v oblasti výkonu státní moci a správy. V této oblasti nelze tolerovat </w:t>
      </w:r>
      <w:r w:rsidR="00A244AC" w:rsidRPr="00B861C0">
        <w:rPr>
          <w:rFonts w:ascii="Times New Roman" w:hAnsi="Times New Roman" w:cs="Times New Roman"/>
          <w:sz w:val="24"/>
          <w:szCs w:val="24"/>
        </w:rPr>
        <w:t>zásadně žádné úplatky, a to ani nepatrné hodnoty. Je to odůvodněno zájmem společnosti na č</w:t>
      </w:r>
      <w:r w:rsidR="00807925" w:rsidRPr="00B861C0">
        <w:rPr>
          <w:rFonts w:ascii="Times New Roman" w:hAnsi="Times New Roman" w:cs="Times New Roman"/>
          <w:sz w:val="24"/>
          <w:szCs w:val="24"/>
        </w:rPr>
        <w:t>istotě veřejného života zdůrazn</w:t>
      </w:r>
      <w:r w:rsidR="00A244AC" w:rsidRPr="00B861C0">
        <w:rPr>
          <w:rFonts w:ascii="Times New Roman" w:hAnsi="Times New Roman" w:cs="Times New Roman"/>
          <w:sz w:val="24"/>
          <w:szCs w:val="24"/>
        </w:rPr>
        <w:t>ě</w:t>
      </w:r>
      <w:r w:rsidR="00807925" w:rsidRPr="00B861C0">
        <w:rPr>
          <w:rFonts w:ascii="Times New Roman" w:hAnsi="Times New Roman" w:cs="Times New Roman"/>
          <w:sz w:val="24"/>
          <w:szCs w:val="24"/>
        </w:rPr>
        <w:t>n</w:t>
      </w:r>
      <w:r w:rsidR="00A244AC" w:rsidRPr="00B861C0">
        <w:rPr>
          <w:rFonts w:ascii="Times New Roman" w:hAnsi="Times New Roman" w:cs="Times New Roman"/>
          <w:sz w:val="24"/>
          <w:szCs w:val="24"/>
        </w:rPr>
        <w:t xml:space="preserve">ím především skutečností, že </w:t>
      </w:r>
      <w:r w:rsidR="00807925" w:rsidRPr="00B861C0">
        <w:rPr>
          <w:rFonts w:ascii="Times New Roman" w:hAnsi="Times New Roman" w:cs="Times New Roman"/>
          <w:sz w:val="24"/>
          <w:szCs w:val="24"/>
        </w:rPr>
        <w:t xml:space="preserve">orgány státní správy </w:t>
      </w:r>
      <w:r w:rsidR="00AD1BEE">
        <w:rPr>
          <w:rFonts w:ascii="Times New Roman" w:hAnsi="Times New Roman" w:cs="Times New Roman"/>
          <w:sz w:val="24"/>
          <w:szCs w:val="24"/>
        </w:rPr>
        <w:br/>
      </w:r>
      <w:r w:rsidR="00807925" w:rsidRPr="00B861C0">
        <w:rPr>
          <w:rFonts w:ascii="Times New Roman" w:hAnsi="Times New Roman" w:cs="Times New Roman"/>
          <w:sz w:val="24"/>
          <w:szCs w:val="24"/>
        </w:rPr>
        <w:t>a moci vydá</w:t>
      </w:r>
      <w:r w:rsidR="00A244AC" w:rsidRPr="00B861C0">
        <w:rPr>
          <w:rFonts w:ascii="Times New Roman" w:hAnsi="Times New Roman" w:cs="Times New Roman"/>
          <w:sz w:val="24"/>
          <w:szCs w:val="24"/>
        </w:rPr>
        <w:t>vají závažná rozhodnutí.</w:t>
      </w:r>
      <w:r w:rsidR="00EF1AFA" w:rsidRPr="00B861C0">
        <w:rPr>
          <w:rStyle w:val="Znakapoznpodarou"/>
          <w:rFonts w:ascii="Times New Roman" w:hAnsi="Times New Roman" w:cs="Times New Roman"/>
          <w:sz w:val="24"/>
          <w:szCs w:val="24"/>
        </w:rPr>
        <w:footnoteReference w:id="38"/>
      </w:r>
      <w:r w:rsidR="00EF1AFA"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 </w:t>
      </w:r>
      <w:r w:rsidR="00690036" w:rsidRPr="00B861C0">
        <w:rPr>
          <w:rFonts w:ascii="Times New Roman" w:hAnsi="Times New Roman" w:cs="Times New Roman"/>
          <w:sz w:val="24"/>
          <w:szCs w:val="24"/>
        </w:rPr>
        <w:t xml:space="preserve">   </w:t>
      </w:r>
      <w:r w:rsidR="00BE63E0" w:rsidRPr="00B861C0">
        <w:rPr>
          <w:rFonts w:ascii="Times New Roman" w:hAnsi="Times New Roman" w:cs="Times New Roman"/>
          <w:sz w:val="24"/>
          <w:szCs w:val="24"/>
        </w:rPr>
        <w:t xml:space="preserve">    </w:t>
      </w:r>
    </w:p>
    <w:p w14:paraId="557D5FAB" w14:textId="77777777" w:rsidR="00793FED" w:rsidRPr="003403CD" w:rsidRDefault="009A782B" w:rsidP="006F4DAE">
      <w:pPr>
        <w:pStyle w:val="Odstavecseseznamem"/>
        <w:numPr>
          <w:ilvl w:val="0"/>
          <w:numId w:val="13"/>
        </w:numPr>
        <w:rPr>
          <w:rFonts w:ascii="Times New Roman" w:hAnsi="Times New Roman" w:cs="Times New Roman"/>
          <w:b/>
          <w:sz w:val="24"/>
          <w:szCs w:val="24"/>
        </w:rPr>
      </w:pPr>
      <w:r w:rsidRPr="003403CD">
        <w:rPr>
          <w:rFonts w:ascii="Times New Roman" w:hAnsi="Times New Roman" w:cs="Times New Roman"/>
          <w:b/>
          <w:sz w:val="24"/>
          <w:szCs w:val="24"/>
        </w:rPr>
        <w:t>Pojem úřední osoby</w:t>
      </w:r>
      <w:r w:rsidR="00793FED" w:rsidRPr="003403CD">
        <w:rPr>
          <w:rFonts w:ascii="Times New Roman" w:hAnsi="Times New Roman" w:cs="Times New Roman"/>
          <w:b/>
          <w:sz w:val="24"/>
          <w:szCs w:val="24"/>
        </w:rPr>
        <w:t xml:space="preserve"> pro trestné činy úplatkářství</w:t>
      </w:r>
    </w:p>
    <w:p w14:paraId="45CBFE75" w14:textId="5870BA25" w:rsidR="002A095A" w:rsidRPr="00B861C0" w:rsidRDefault="009A782B" w:rsidP="006F4DAE">
      <w:pPr>
        <w:ind w:firstLine="708"/>
        <w:rPr>
          <w:rFonts w:ascii="Times New Roman" w:hAnsi="Times New Roman" w:cs="Times New Roman"/>
          <w:sz w:val="24"/>
          <w:szCs w:val="24"/>
        </w:rPr>
      </w:pPr>
      <w:r w:rsidRPr="00B861C0">
        <w:rPr>
          <w:rFonts w:ascii="Times New Roman" w:hAnsi="Times New Roman" w:cs="Times New Roman"/>
          <w:sz w:val="24"/>
          <w:szCs w:val="24"/>
        </w:rPr>
        <w:t>Obecná platná definice úředn</w:t>
      </w:r>
      <w:r w:rsidR="00D517A9">
        <w:rPr>
          <w:rFonts w:ascii="Times New Roman" w:hAnsi="Times New Roman" w:cs="Times New Roman"/>
          <w:sz w:val="24"/>
          <w:szCs w:val="24"/>
        </w:rPr>
        <w:t xml:space="preserve">í osoby je obsažena v § 127 TZ. </w:t>
      </w:r>
      <w:r w:rsidRPr="00B861C0">
        <w:rPr>
          <w:rFonts w:ascii="Times New Roman" w:hAnsi="Times New Roman" w:cs="Times New Roman"/>
          <w:sz w:val="24"/>
          <w:szCs w:val="24"/>
        </w:rPr>
        <w:t>Ustan</w:t>
      </w:r>
      <w:r w:rsidR="00BC68FC" w:rsidRPr="00B861C0">
        <w:rPr>
          <w:rFonts w:ascii="Times New Roman" w:hAnsi="Times New Roman" w:cs="Times New Roman"/>
          <w:sz w:val="24"/>
          <w:szCs w:val="24"/>
        </w:rPr>
        <w:t xml:space="preserve">ovení </w:t>
      </w:r>
      <w:r w:rsidR="001A25FF">
        <w:rPr>
          <w:rFonts w:ascii="Times New Roman" w:hAnsi="Times New Roman" w:cs="Times New Roman"/>
          <w:sz w:val="24"/>
          <w:szCs w:val="24"/>
        </w:rPr>
        <w:br/>
      </w:r>
      <w:r w:rsidR="00BC68FC" w:rsidRPr="00B861C0">
        <w:rPr>
          <w:rFonts w:ascii="Times New Roman" w:hAnsi="Times New Roman" w:cs="Times New Roman"/>
          <w:sz w:val="24"/>
          <w:szCs w:val="24"/>
        </w:rPr>
        <w:t>§ 334 odst. 2 pak rozšiřuje</w:t>
      </w:r>
      <w:r w:rsidRPr="00B861C0">
        <w:rPr>
          <w:rFonts w:ascii="Times New Roman" w:hAnsi="Times New Roman" w:cs="Times New Roman"/>
          <w:sz w:val="24"/>
          <w:szCs w:val="24"/>
        </w:rPr>
        <w:t xml:space="preserve"> pojem úřední osoby pro úče</w:t>
      </w:r>
      <w:r w:rsidR="00653386" w:rsidRPr="00B861C0">
        <w:rPr>
          <w:rFonts w:ascii="Times New Roman" w:hAnsi="Times New Roman" w:cs="Times New Roman"/>
          <w:sz w:val="24"/>
          <w:szCs w:val="24"/>
        </w:rPr>
        <w:t xml:space="preserve">ly trestných činů úplatkářství též </w:t>
      </w:r>
      <w:r w:rsidR="001A25FF">
        <w:rPr>
          <w:rFonts w:ascii="Times New Roman" w:hAnsi="Times New Roman" w:cs="Times New Roman"/>
          <w:sz w:val="24"/>
          <w:szCs w:val="24"/>
        </w:rPr>
        <w:br/>
      </w:r>
      <w:r w:rsidR="00653386" w:rsidRPr="00B861C0">
        <w:rPr>
          <w:rFonts w:ascii="Times New Roman" w:hAnsi="Times New Roman" w:cs="Times New Roman"/>
          <w:sz w:val="24"/>
          <w:szCs w:val="24"/>
        </w:rPr>
        <w:t>na další úřední osoby s určitým vztahem k cizím státům, mezinárodním či nadnárodním organizacím či institucím a právnickým osobám, v nichž má rozhodující vliv Česká republika či cizí stát. Jde o splnění závazku České republiky z mezinárodních smluv (Úmluva o boji proti podplácení zah</w:t>
      </w:r>
      <w:r w:rsidR="004B4C30" w:rsidRPr="00B861C0">
        <w:rPr>
          <w:rFonts w:ascii="Times New Roman" w:hAnsi="Times New Roman" w:cs="Times New Roman"/>
          <w:sz w:val="24"/>
          <w:szCs w:val="24"/>
        </w:rPr>
        <w:t>raničních veřejných činitelů v </w:t>
      </w:r>
      <w:r w:rsidR="00653386" w:rsidRPr="00B861C0">
        <w:rPr>
          <w:rFonts w:ascii="Times New Roman" w:hAnsi="Times New Roman" w:cs="Times New Roman"/>
          <w:sz w:val="24"/>
          <w:szCs w:val="24"/>
        </w:rPr>
        <w:t>podnikatelských transakcí</w:t>
      </w:r>
      <w:r w:rsidR="00EA38C4">
        <w:rPr>
          <w:rFonts w:ascii="Times New Roman" w:hAnsi="Times New Roman" w:cs="Times New Roman"/>
          <w:sz w:val="24"/>
          <w:szCs w:val="24"/>
        </w:rPr>
        <w:t>ch</w:t>
      </w:r>
      <w:r w:rsidR="00653386" w:rsidRPr="00B861C0">
        <w:rPr>
          <w:rFonts w:ascii="Times New Roman" w:hAnsi="Times New Roman" w:cs="Times New Roman"/>
          <w:sz w:val="24"/>
          <w:szCs w:val="24"/>
        </w:rPr>
        <w:t xml:space="preserve">), jakož i implementaci Úmluvy o boji proti korupci úředních osob ES </w:t>
      </w:r>
      <w:r w:rsidR="001A25FF">
        <w:rPr>
          <w:rFonts w:ascii="Times New Roman" w:hAnsi="Times New Roman" w:cs="Times New Roman"/>
          <w:sz w:val="24"/>
          <w:szCs w:val="24"/>
        </w:rPr>
        <w:br/>
      </w:r>
      <w:r w:rsidR="00653386" w:rsidRPr="00B861C0">
        <w:rPr>
          <w:rFonts w:ascii="Times New Roman" w:hAnsi="Times New Roman" w:cs="Times New Roman"/>
          <w:sz w:val="24"/>
          <w:szCs w:val="24"/>
        </w:rPr>
        <w:lastRenderedPageBreak/>
        <w:t>nebo členských států EU ze dne 26. května 1977 a Protokolu k Úmluvě o ochraně finančních zájmů Evropských společenství ze dne 27. září 1996.</w:t>
      </w:r>
      <w:r w:rsidR="00EB1ACF" w:rsidRPr="00B861C0">
        <w:rPr>
          <w:rStyle w:val="Znakapoznpodarou"/>
          <w:rFonts w:ascii="Times New Roman" w:hAnsi="Times New Roman" w:cs="Times New Roman"/>
          <w:sz w:val="24"/>
          <w:szCs w:val="24"/>
        </w:rPr>
        <w:footnoteReference w:id="39"/>
      </w:r>
    </w:p>
    <w:p w14:paraId="3DEDB874" w14:textId="29D3F090" w:rsidR="00FA1A53" w:rsidRPr="00B861C0" w:rsidRDefault="00EB1ACF" w:rsidP="006F4DAE">
      <w:pPr>
        <w:ind w:firstLine="708"/>
        <w:rPr>
          <w:rFonts w:ascii="Times New Roman" w:hAnsi="Times New Roman" w:cs="Times New Roman"/>
          <w:sz w:val="24"/>
          <w:szCs w:val="24"/>
        </w:rPr>
      </w:pPr>
      <w:r w:rsidRPr="00B861C0">
        <w:rPr>
          <w:rFonts w:ascii="Times New Roman" w:hAnsi="Times New Roman" w:cs="Times New Roman"/>
          <w:sz w:val="24"/>
          <w:szCs w:val="24"/>
        </w:rPr>
        <w:t>Pokud jde o § 334 odst. 2 TZ pís</w:t>
      </w:r>
      <w:r w:rsidR="00AC312B" w:rsidRPr="00B861C0">
        <w:rPr>
          <w:rFonts w:ascii="Times New Roman" w:hAnsi="Times New Roman" w:cs="Times New Roman"/>
          <w:sz w:val="24"/>
          <w:szCs w:val="24"/>
        </w:rPr>
        <w:t>m</w:t>
      </w:r>
      <w:r w:rsidRPr="00B861C0">
        <w:rPr>
          <w:rFonts w:ascii="Times New Roman" w:hAnsi="Times New Roman" w:cs="Times New Roman"/>
          <w:sz w:val="24"/>
          <w:szCs w:val="24"/>
        </w:rPr>
        <w:t xml:space="preserve">. a) až c), musí se brát v úvahu především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 127 odst. 3 TZ, podle něhož úřední osoba cizího státu nebo mezinárodní organizace </w:t>
      </w:r>
      <w:r w:rsidR="001A25FF">
        <w:rPr>
          <w:rFonts w:ascii="Times New Roman" w:hAnsi="Times New Roman" w:cs="Times New Roman"/>
          <w:sz w:val="24"/>
          <w:szCs w:val="24"/>
        </w:rPr>
        <w:br/>
      </w:r>
      <w:r w:rsidRPr="00B861C0">
        <w:rPr>
          <w:rFonts w:ascii="Times New Roman" w:hAnsi="Times New Roman" w:cs="Times New Roman"/>
          <w:sz w:val="24"/>
          <w:szCs w:val="24"/>
        </w:rPr>
        <w:t>se považuje za úřední osobu podle trestního zákoníku, pokud tak stanoví mezinárodní smlouva a současně tato osoba plní úkoly státu nebo společnosti, používá přitom svěřené pravomoci pro splnění těchto úkolů a trestný čin byl spáchán v souvislosti s její pravomocí a její odpovědností. Podstatou této úpravy je, aby úřední osoby jednoho stát</w:t>
      </w:r>
      <w:r w:rsidR="00D25DF9" w:rsidRPr="00B861C0">
        <w:rPr>
          <w:rFonts w:ascii="Times New Roman" w:hAnsi="Times New Roman" w:cs="Times New Roman"/>
          <w:sz w:val="24"/>
          <w:szCs w:val="24"/>
        </w:rPr>
        <w:t>u činné na území druhého státu měly stejné trestněprávní postavení jako úřední osoby státu, na jehož území působí.</w:t>
      </w:r>
      <w:r w:rsidR="00D25DF9" w:rsidRPr="00B861C0">
        <w:rPr>
          <w:rStyle w:val="Znakapoznpodarou"/>
          <w:rFonts w:ascii="Times New Roman" w:hAnsi="Times New Roman" w:cs="Times New Roman"/>
          <w:sz w:val="24"/>
          <w:szCs w:val="24"/>
        </w:rPr>
        <w:footnoteReference w:id="40"/>
      </w:r>
    </w:p>
    <w:p w14:paraId="63CA0DD5" w14:textId="69709CF8" w:rsidR="006F1069" w:rsidRPr="00B861C0" w:rsidRDefault="000D5C82"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Zákonodární orgán je pak orgán, který je nadán zákonodárnou pravomocí,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tj. pravomocí vydávat prvotní právní předpisy, tedy zákony. Tato pravomoc je mu svěřena ústavou nebo ústavním pořádkem. Zákonodárná pravomoc takového orgánu se nemusí vztahovat na celé teritorium státu, ale například u složeného státu se může vztahovat pouze na teritorium některého členského státu. (spolkové země, kantonu, provincie). Soudní orgány jsou nezávislé státní orgány, jejichž úkolem je rozhodovat ve sporech a právech </w:t>
      </w:r>
      <w:r w:rsidR="001A25FF">
        <w:rPr>
          <w:rFonts w:ascii="Times New Roman" w:hAnsi="Times New Roman" w:cs="Times New Roman"/>
          <w:sz w:val="24"/>
          <w:szCs w:val="24"/>
        </w:rPr>
        <w:br/>
      </w:r>
      <w:r w:rsidRPr="00B861C0">
        <w:rPr>
          <w:rFonts w:ascii="Times New Roman" w:hAnsi="Times New Roman" w:cs="Times New Roman"/>
          <w:sz w:val="24"/>
          <w:szCs w:val="24"/>
        </w:rPr>
        <w:t xml:space="preserve">a povinnostech fyzických a právnických osob, poskytovat ochranu jejich právům </w:t>
      </w:r>
      <w:r w:rsidR="001A25FF">
        <w:rPr>
          <w:rFonts w:ascii="Times New Roman" w:hAnsi="Times New Roman" w:cs="Times New Roman"/>
          <w:sz w:val="24"/>
          <w:szCs w:val="24"/>
        </w:rPr>
        <w:br/>
      </w:r>
      <w:r w:rsidRPr="00B861C0">
        <w:rPr>
          <w:rFonts w:ascii="Times New Roman" w:hAnsi="Times New Roman" w:cs="Times New Roman"/>
          <w:sz w:val="24"/>
          <w:szCs w:val="24"/>
        </w:rPr>
        <w:t>a rozhodovat o vině a trestu. Orgány veřejné moci jsou pak zejména úřední orgány výkonné moci, ostatní orgány státní správy a územní samosprávy.</w:t>
      </w:r>
      <w:r w:rsidRPr="00B861C0">
        <w:rPr>
          <w:rStyle w:val="Znakapoznpodarou"/>
          <w:rFonts w:ascii="Times New Roman" w:hAnsi="Times New Roman" w:cs="Times New Roman"/>
          <w:sz w:val="24"/>
          <w:szCs w:val="24"/>
        </w:rPr>
        <w:footnoteReference w:id="41"/>
      </w:r>
    </w:p>
    <w:p w14:paraId="5981A075" w14:textId="77777777" w:rsidR="00C838F0" w:rsidRPr="003403CD" w:rsidRDefault="00C838F0" w:rsidP="006F4DAE">
      <w:pPr>
        <w:pStyle w:val="Odstavecseseznamem"/>
        <w:numPr>
          <w:ilvl w:val="0"/>
          <w:numId w:val="13"/>
        </w:numPr>
        <w:rPr>
          <w:rFonts w:ascii="Times New Roman" w:hAnsi="Times New Roman" w:cs="Times New Roman"/>
          <w:b/>
          <w:sz w:val="24"/>
          <w:szCs w:val="24"/>
        </w:rPr>
      </w:pPr>
      <w:r w:rsidRPr="003403CD">
        <w:rPr>
          <w:rFonts w:ascii="Times New Roman" w:hAnsi="Times New Roman" w:cs="Times New Roman"/>
          <w:b/>
          <w:sz w:val="24"/>
          <w:szCs w:val="24"/>
        </w:rPr>
        <w:t xml:space="preserve">Obstarávání věcí obecného zájmu </w:t>
      </w:r>
    </w:p>
    <w:p w14:paraId="5CF5A0EA" w14:textId="630E0946" w:rsidR="00807D42" w:rsidRPr="00B861C0" w:rsidRDefault="00807D42" w:rsidP="006F4DAE">
      <w:pPr>
        <w:ind w:firstLine="708"/>
        <w:rPr>
          <w:rFonts w:ascii="Times New Roman" w:hAnsi="Times New Roman" w:cs="Times New Roman"/>
          <w:sz w:val="24"/>
          <w:szCs w:val="24"/>
        </w:rPr>
      </w:pPr>
      <w:r w:rsidRPr="00B861C0">
        <w:rPr>
          <w:rFonts w:ascii="Times New Roman" w:hAnsi="Times New Roman" w:cs="Times New Roman"/>
          <w:sz w:val="24"/>
          <w:szCs w:val="24"/>
        </w:rPr>
        <w:t>Ustanovení § 334 odst. 3 TZ upravuje obstarávání věcí obecného zájmu ve sféře obchodních vztahů jako zachovávání převzaté nebo právním předpisem uložené povinnosti, která má zabránit protiprávnímu poškozování nebo bezdůvodnému zvýhodňování účastníků těchto vztahů nebo osob, které jejich jménem jednají. Obchodní vztahy jsou pak upraveny v ustanovení občanského zákoníku, tedy zákona č. 89/2012 Sb.</w:t>
      </w:r>
      <w:r w:rsidR="00100AAD" w:rsidRPr="00B861C0">
        <w:rPr>
          <w:rStyle w:val="Znakapoznpodarou"/>
          <w:rFonts w:ascii="Times New Roman" w:hAnsi="Times New Roman" w:cs="Times New Roman"/>
          <w:sz w:val="24"/>
          <w:szCs w:val="24"/>
        </w:rPr>
        <w:footnoteReference w:id="42"/>
      </w:r>
    </w:p>
    <w:p w14:paraId="562B06E0" w14:textId="2C86B333" w:rsidR="0039411F" w:rsidRPr="00B861C0" w:rsidRDefault="00106E63"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Obecně je pak pojem obstarávání věcí obecného zájmu vymezen </w:t>
      </w:r>
      <w:r w:rsidR="00F17BB0" w:rsidRPr="00B861C0">
        <w:rPr>
          <w:rFonts w:ascii="Times New Roman" w:hAnsi="Times New Roman" w:cs="Times New Roman"/>
          <w:sz w:val="24"/>
          <w:szCs w:val="24"/>
        </w:rPr>
        <w:t>pouze judikaturou</w:t>
      </w:r>
      <w:r w:rsidR="00777374" w:rsidRPr="00B861C0">
        <w:rPr>
          <w:rFonts w:ascii="Times New Roman" w:hAnsi="Times New Roman" w:cs="Times New Roman"/>
          <w:sz w:val="24"/>
          <w:szCs w:val="24"/>
        </w:rPr>
        <w:t>,</w:t>
      </w:r>
      <w:r w:rsidR="00DE5715" w:rsidRPr="00B861C0">
        <w:rPr>
          <w:rFonts w:ascii="Times New Roman" w:hAnsi="Times New Roman" w:cs="Times New Roman"/>
          <w:sz w:val="24"/>
          <w:szCs w:val="24"/>
        </w:rPr>
        <w:t xml:space="preserve"> </w:t>
      </w:r>
      <w:r w:rsidR="00593A92" w:rsidRPr="00B861C0">
        <w:rPr>
          <w:rFonts w:ascii="Times New Roman" w:hAnsi="Times New Roman" w:cs="Times New Roman"/>
          <w:sz w:val="24"/>
          <w:szCs w:val="24"/>
        </w:rPr>
        <w:br/>
      </w:r>
      <w:r w:rsidR="00DE5715" w:rsidRPr="00B861C0">
        <w:rPr>
          <w:rFonts w:ascii="Times New Roman" w:hAnsi="Times New Roman" w:cs="Times New Roman"/>
          <w:sz w:val="24"/>
          <w:szCs w:val="24"/>
        </w:rPr>
        <w:t xml:space="preserve">a </w:t>
      </w:r>
      <w:r w:rsidR="00F17BB0" w:rsidRPr="00B861C0">
        <w:rPr>
          <w:rFonts w:ascii="Times New Roman" w:hAnsi="Times New Roman" w:cs="Times New Roman"/>
          <w:sz w:val="24"/>
          <w:szCs w:val="24"/>
        </w:rPr>
        <w:t xml:space="preserve">sice </w:t>
      </w:r>
      <w:r w:rsidRPr="00B861C0">
        <w:rPr>
          <w:rFonts w:ascii="Times New Roman" w:hAnsi="Times New Roman" w:cs="Times New Roman"/>
          <w:sz w:val="24"/>
          <w:szCs w:val="24"/>
        </w:rPr>
        <w:t>jako činnost, která souvisí s </w:t>
      </w:r>
      <w:r w:rsidR="003F505A" w:rsidRPr="00B861C0">
        <w:rPr>
          <w:rFonts w:ascii="Times New Roman" w:hAnsi="Times New Roman" w:cs="Times New Roman"/>
          <w:sz w:val="24"/>
          <w:szCs w:val="24"/>
        </w:rPr>
        <w:t>pl</w:t>
      </w:r>
      <w:r w:rsidRPr="00B861C0">
        <w:rPr>
          <w:rFonts w:ascii="Times New Roman" w:hAnsi="Times New Roman" w:cs="Times New Roman"/>
          <w:sz w:val="24"/>
          <w:szCs w:val="24"/>
        </w:rPr>
        <w:t>ně</w:t>
      </w:r>
      <w:r w:rsidR="003F505A" w:rsidRPr="00B861C0">
        <w:rPr>
          <w:rFonts w:ascii="Times New Roman" w:hAnsi="Times New Roman" w:cs="Times New Roman"/>
          <w:sz w:val="24"/>
          <w:szCs w:val="24"/>
        </w:rPr>
        <w:t>n</w:t>
      </w:r>
      <w:r w:rsidRPr="00B861C0">
        <w:rPr>
          <w:rFonts w:ascii="Times New Roman" w:hAnsi="Times New Roman" w:cs="Times New Roman"/>
          <w:sz w:val="24"/>
          <w:szCs w:val="24"/>
        </w:rPr>
        <w:t>ím společensky významných úkolů, tedy nejen rozhodování orgá</w:t>
      </w:r>
      <w:r w:rsidR="003F505A" w:rsidRPr="00B861C0">
        <w:rPr>
          <w:rFonts w:ascii="Times New Roman" w:hAnsi="Times New Roman" w:cs="Times New Roman"/>
          <w:sz w:val="24"/>
          <w:szCs w:val="24"/>
        </w:rPr>
        <w:t>nu státní moci a správy,</w:t>
      </w:r>
      <w:r w:rsidR="00DC7C32" w:rsidRPr="00B861C0">
        <w:rPr>
          <w:rFonts w:ascii="Times New Roman" w:hAnsi="Times New Roman" w:cs="Times New Roman"/>
          <w:sz w:val="24"/>
          <w:szCs w:val="24"/>
        </w:rPr>
        <w:t xml:space="preserve"> ale i</w:t>
      </w:r>
      <w:r w:rsidRPr="00B861C0">
        <w:rPr>
          <w:rFonts w:ascii="Times New Roman" w:hAnsi="Times New Roman" w:cs="Times New Roman"/>
          <w:sz w:val="24"/>
          <w:szCs w:val="24"/>
        </w:rPr>
        <w:t xml:space="preserve"> </w:t>
      </w:r>
      <w:r w:rsidR="003F505A" w:rsidRPr="00B861C0">
        <w:rPr>
          <w:rFonts w:ascii="Times New Roman" w:hAnsi="Times New Roman" w:cs="Times New Roman"/>
          <w:sz w:val="24"/>
          <w:szCs w:val="24"/>
        </w:rPr>
        <w:t xml:space="preserve">jiná činnost při </w:t>
      </w:r>
      <w:r w:rsidRPr="00B861C0">
        <w:rPr>
          <w:rFonts w:ascii="Times New Roman" w:hAnsi="Times New Roman" w:cs="Times New Roman"/>
          <w:sz w:val="24"/>
          <w:szCs w:val="24"/>
        </w:rPr>
        <w:t xml:space="preserve">uspokojování zájmů občanů </w:t>
      </w:r>
      <w:r w:rsidR="00593A92" w:rsidRPr="00B861C0">
        <w:rPr>
          <w:rFonts w:ascii="Times New Roman" w:hAnsi="Times New Roman" w:cs="Times New Roman"/>
          <w:sz w:val="24"/>
          <w:szCs w:val="24"/>
        </w:rPr>
        <w:br/>
      </w:r>
      <w:r w:rsidRPr="00B861C0">
        <w:rPr>
          <w:rFonts w:ascii="Times New Roman" w:hAnsi="Times New Roman" w:cs="Times New Roman"/>
          <w:sz w:val="24"/>
          <w:szCs w:val="24"/>
        </w:rPr>
        <w:lastRenderedPageBreak/>
        <w:t>a organizací</w:t>
      </w:r>
      <w:r w:rsidR="003F505A" w:rsidRPr="00B861C0">
        <w:rPr>
          <w:rFonts w:ascii="Times New Roman" w:hAnsi="Times New Roman" w:cs="Times New Roman"/>
          <w:sz w:val="24"/>
          <w:szCs w:val="24"/>
        </w:rPr>
        <w:t xml:space="preserve"> v oblasti materiálních sociálních, kulturních a jiných potřeb.</w:t>
      </w:r>
      <w:r w:rsidR="00DC7C32" w:rsidRPr="00B861C0">
        <w:rPr>
          <w:rStyle w:val="Znakapoznpodarou"/>
          <w:rFonts w:ascii="Times New Roman" w:hAnsi="Times New Roman" w:cs="Times New Roman"/>
          <w:sz w:val="24"/>
          <w:szCs w:val="24"/>
        </w:rPr>
        <w:footnoteReference w:id="43"/>
      </w:r>
      <w:r w:rsidR="008A43C4" w:rsidRPr="00B861C0">
        <w:rPr>
          <w:rFonts w:ascii="Times New Roman" w:hAnsi="Times New Roman" w:cs="Times New Roman"/>
          <w:sz w:val="24"/>
          <w:szCs w:val="24"/>
        </w:rPr>
        <w:t xml:space="preserve"> Jedná se tedy </w:t>
      </w:r>
      <w:r w:rsidR="00593A92" w:rsidRPr="00B861C0">
        <w:rPr>
          <w:rFonts w:ascii="Times New Roman" w:hAnsi="Times New Roman" w:cs="Times New Roman"/>
          <w:sz w:val="24"/>
          <w:szCs w:val="24"/>
        </w:rPr>
        <w:br/>
      </w:r>
      <w:r w:rsidR="008A43C4" w:rsidRPr="00B861C0">
        <w:rPr>
          <w:rFonts w:ascii="Times New Roman" w:hAnsi="Times New Roman" w:cs="Times New Roman"/>
          <w:sz w:val="24"/>
          <w:szCs w:val="24"/>
        </w:rPr>
        <w:t>o plnění úkolů, na kterých má zájem celá společnost popřípadě určitá sociální skupina.</w:t>
      </w:r>
      <w:r w:rsidR="00682F17">
        <w:rPr>
          <w:rFonts w:ascii="Times New Roman" w:hAnsi="Times New Roman" w:cs="Times New Roman"/>
          <w:sz w:val="24"/>
          <w:szCs w:val="24"/>
        </w:rPr>
        <w:t xml:space="preserve"> </w:t>
      </w:r>
      <w:r w:rsidR="00BA057B" w:rsidRPr="00B861C0">
        <w:rPr>
          <w:rFonts w:ascii="Times New Roman" w:hAnsi="Times New Roman" w:cs="Times New Roman"/>
          <w:sz w:val="24"/>
          <w:szCs w:val="24"/>
        </w:rPr>
        <w:t>Proto sem podle soudní praxe spadá i činnost znalce spočívající v podání znaleckého posudku (TR NS 67/2010 – T 1303) nebo osoby nominované jako rozhodčí na ligové fotbalové zápasy. Již sem ale nespadá činnost občanů, jež je výlučně projevem jejich osobních práv.</w:t>
      </w:r>
      <w:r w:rsidR="00BA057B" w:rsidRPr="00B861C0">
        <w:rPr>
          <w:rStyle w:val="Znakapoznpodarou"/>
          <w:rFonts w:ascii="Times New Roman" w:hAnsi="Times New Roman" w:cs="Times New Roman"/>
          <w:sz w:val="24"/>
          <w:szCs w:val="24"/>
        </w:rPr>
        <w:footnoteReference w:id="44"/>
      </w:r>
    </w:p>
    <w:p w14:paraId="4BB39F5C" w14:textId="20A41666" w:rsidR="006D6CC1" w:rsidRPr="00B861C0" w:rsidRDefault="006D6CC1" w:rsidP="006F4DAE">
      <w:pPr>
        <w:ind w:firstLine="709"/>
        <w:rPr>
          <w:rFonts w:ascii="Times New Roman" w:hAnsi="Times New Roman" w:cs="Times New Roman"/>
          <w:sz w:val="24"/>
          <w:szCs w:val="24"/>
        </w:rPr>
      </w:pPr>
      <w:r w:rsidRPr="00B861C0">
        <w:rPr>
          <w:rFonts w:ascii="Times New Roman" w:hAnsi="Times New Roman" w:cs="Times New Roman"/>
          <w:sz w:val="24"/>
          <w:szCs w:val="24"/>
        </w:rPr>
        <w:t xml:space="preserve">Pojem obstarávání věcí obecného zájmu </w:t>
      </w:r>
      <w:r w:rsidR="006F138D" w:rsidRPr="00B861C0">
        <w:rPr>
          <w:rFonts w:ascii="Times New Roman" w:hAnsi="Times New Roman" w:cs="Times New Roman"/>
          <w:sz w:val="24"/>
          <w:szCs w:val="24"/>
        </w:rPr>
        <w:t xml:space="preserve">tedy </w:t>
      </w:r>
      <w:r w:rsidRPr="00B861C0">
        <w:rPr>
          <w:rFonts w:ascii="Times New Roman" w:hAnsi="Times New Roman" w:cs="Times New Roman"/>
          <w:sz w:val="24"/>
          <w:szCs w:val="24"/>
        </w:rPr>
        <w:t xml:space="preserve">zahrnuje činnosti spjaté s plněným společensky významných úkolů, a to činnost osoby, která </w:t>
      </w:r>
      <w:r w:rsidR="00A20D7C" w:rsidRPr="00B861C0">
        <w:rPr>
          <w:rFonts w:ascii="Times New Roman" w:hAnsi="Times New Roman" w:cs="Times New Roman"/>
          <w:sz w:val="24"/>
          <w:szCs w:val="24"/>
        </w:rPr>
        <w:t xml:space="preserve">věci obecného zájmu obstarává </w:t>
      </w:r>
      <w:r w:rsidR="00890C72">
        <w:rPr>
          <w:rFonts w:ascii="Times New Roman" w:hAnsi="Times New Roman" w:cs="Times New Roman"/>
          <w:sz w:val="24"/>
          <w:szCs w:val="24"/>
        </w:rPr>
        <w:br/>
      </w:r>
      <w:r w:rsidR="00A20D7C" w:rsidRPr="00B861C0">
        <w:rPr>
          <w:rFonts w:ascii="Times New Roman" w:hAnsi="Times New Roman" w:cs="Times New Roman"/>
          <w:sz w:val="24"/>
          <w:szCs w:val="24"/>
        </w:rPr>
        <w:t xml:space="preserve">a je přitom nadána rozhodovací pravomocí, stejně tak i osoby, která </w:t>
      </w:r>
      <w:r w:rsidRPr="00B861C0">
        <w:rPr>
          <w:rFonts w:ascii="Times New Roman" w:hAnsi="Times New Roman" w:cs="Times New Roman"/>
          <w:sz w:val="24"/>
          <w:szCs w:val="24"/>
        </w:rPr>
        <w:t>věci obecného zájmu sama přímo neobstarává a není nadána rozhodovací pravomocí, ale její činnost obstarávání věcí obecného zájmu</w:t>
      </w:r>
      <w:r w:rsidR="00A20D7C" w:rsidRPr="00B861C0">
        <w:rPr>
          <w:rFonts w:ascii="Times New Roman" w:hAnsi="Times New Roman" w:cs="Times New Roman"/>
          <w:sz w:val="24"/>
          <w:szCs w:val="24"/>
        </w:rPr>
        <w:t xml:space="preserve"> bezprostředně podmiňuje, stejně jako osoby, která při obstarávání věcí obecného zájmu spolupůsobí, například prováděním kontroly.</w:t>
      </w:r>
      <w:r w:rsidR="00A20D7C" w:rsidRPr="00B861C0">
        <w:rPr>
          <w:rStyle w:val="Znakapoznpodarou"/>
          <w:rFonts w:ascii="Times New Roman" w:hAnsi="Times New Roman" w:cs="Times New Roman"/>
          <w:sz w:val="24"/>
          <w:szCs w:val="24"/>
        </w:rPr>
        <w:footnoteReference w:id="45"/>
      </w:r>
    </w:p>
    <w:p w14:paraId="44F55A0C" w14:textId="77777777" w:rsidR="00471C54" w:rsidRPr="003403CD" w:rsidRDefault="00802EDD" w:rsidP="006F4DAE">
      <w:pPr>
        <w:pStyle w:val="Odstavecseseznamem"/>
        <w:numPr>
          <w:ilvl w:val="0"/>
          <w:numId w:val="13"/>
        </w:numPr>
        <w:tabs>
          <w:tab w:val="left" w:pos="7590"/>
        </w:tabs>
        <w:rPr>
          <w:rFonts w:ascii="Times New Roman" w:hAnsi="Times New Roman" w:cs="Times New Roman"/>
          <w:b/>
          <w:sz w:val="24"/>
          <w:szCs w:val="24"/>
        </w:rPr>
      </w:pPr>
      <w:r w:rsidRPr="003403CD">
        <w:rPr>
          <w:rFonts w:ascii="Times New Roman" w:hAnsi="Times New Roman" w:cs="Times New Roman"/>
          <w:b/>
          <w:sz w:val="24"/>
          <w:szCs w:val="24"/>
        </w:rPr>
        <w:t>Podnikání</w:t>
      </w:r>
    </w:p>
    <w:p w14:paraId="138C5F18" w14:textId="77777777" w:rsidR="00802EDD" w:rsidRPr="00B861C0" w:rsidRDefault="00471C54" w:rsidP="006F4DAE">
      <w:pPr>
        <w:tabs>
          <w:tab w:val="left" w:pos="709"/>
          <w:tab w:val="left" w:pos="7590"/>
        </w:tabs>
        <w:rPr>
          <w:rFonts w:ascii="Times New Roman" w:hAnsi="Times New Roman" w:cs="Times New Roman"/>
          <w:sz w:val="24"/>
          <w:szCs w:val="24"/>
        </w:rPr>
      </w:pPr>
      <w:r w:rsidRPr="00B861C0">
        <w:rPr>
          <w:rFonts w:ascii="Times New Roman" w:hAnsi="Times New Roman" w:cs="Times New Roman"/>
          <w:sz w:val="24"/>
          <w:szCs w:val="24"/>
        </w:rPr>
        <w:tab/>
        <w:t>Posledním pojmem, který je potřeba vymezit</w:t>
      </w:r>
      <w:r w:rsidR="008C5685" w:rsidRPr="00B861C0">
        <w:rPr>
          <w:rFonts w:ascii="Times New Roman" w:hAnsi="Times New Roman" w:cs="Times New Roman"/>
          <w:sz w:val="24"/>
          <w:szCs w:val="24"/>
        </w:rPr>
        <w:t>,</w:t>
      </w:r>
      <w:r w:rsidRPr="00B861C0">
        <w:rPr>
          <w:rFonts w:ascii="Times New Roman" w:hAnsi="Times New Roman" w:cs="Times New Roman"/>
          <w:sz w:val="24"/>
          <w:szCs w:val="24"/>
        </w:rPr>
        <w:t xml:space="preserve"> je pojem podnikání. S přijetím nového občanské zákoníku </w:t>
      </w:r>
      <w:r w:rsidR="008C5685" w:rsidRPr="00B861C0">
        <w:rPr>
          <w:rFonts w:ascii="Times New Roman" w:hAnsi="Times New Roman" w:cs="Times New Roman"/>
          <w:sz w:val="24"/>
          <w:szCs w:val="24"/>
        </w:rPr>
        <w:t>je nově pojem podnikatel upr</w:t>
      </w:r>
      <w:r w:rsidR="00A158FB" w:rsidRPr="00B861C0">
        <w:rPr>
          <w:rFonts w:ascii="Times New Roman" w:hAnsi="Times New Roman" w:cs="Times New Roman"/>
          <w:sz w:val="24"/>
          <w:szCs w:val="24"/>
        </w:rPr>
        <w:t>aven v § 420 NOZ</w:t>
      </w:r>
      <w:r w:rsidR="008C5685" w:rsidRPr="00B861C0">
        <w:rPr>
          <w:rFonts w:ascii="Times New Roman" w:hAnsi="Times New Roman" w:cs="Times New Roman"/>
          <w:sz w:val="24"/>
          <w:szCs w:val="24"/>
        </w:rPr>
        <w:t xml:space="preserve">. Z pojmu podnikatel můžeme přímo vyvodit definici podnikání, kdy se tedy jedná o soustavnou činnost prováděná samostatně podnikatelem na vlastní účet a odpovědnost za účelem dosažení zisku. </w:t>
      </w:r>
      <w:r w:rsidR="009B29C4" w:rsidRPr="00B861C0">
        <w:rPr>
          <w:rFonts w:ascii="Times New Roman" w:hAnsi="Times New Roman" w:cs="Times New Roman"/>
          <w:sz w:val="24"/>
          <w:szCs w:val="24"/>
        </w:rPr>
        <w:t>Soustavná činnost nemusí být trvalá a nepřetržitá, nicméně musí jít o činnost, která má opakující nebo trvající charakter. Samostatnost spočívá v tom, že podnikatel rozhoduje sám o své činnosti, o době a místu jejího výkonu, a to aniž by podléhal organizačním dispozicím jiné osoby.</w:t>
      </w:r>
    </w:p>
    <w:p w14:paraId="0B28E24E" w14:textId="55F64405" w:rsidR="00496A8D" w:rsidRPr="00B861C0" w:rsidRDefault="00496A8D" w:rsidP="006F4DAE">
      <w:pPr>
        <w:tabs>
          <w:tab w:val="left" w:pos="709"/>
          <w:tab w:val="left" w:pos="7590"/>
        </w:tabs>
        <w:rPr>
          <w:rFonts w:ascii="Times New Roman" w:hAnsi="Times New Roman" w:cs="Times New Roman"/>
          <w:sz w:val="24"/>
          <w:szCs w:val="24"/>
        </w:rPr>
      </w:pPr>
      <w:r w:rsidRPr="00B861C0">
        <w:rPr>
          <w:rFonts w:ascii="Times New Roman" w:hAnsi="Times New Roman" w:cs="Times New Roman"/>
          <w:sz w:val="24"/>
          <w:szCs w:val="24"/>
        </w:rPr>
        <w:tab/>
        <w:t xml:space="preserve">Podmínka uskutečňování podnikání vlastním jménem vylučuje činnost společníků jménem společnosti nebo činnost pracovníků jménem zaměstnavatele. Podnikání na vlastní odpovědnost vyjadřuje, že za podnikatele neodpovídá nikdo jiný, ale že za své závazky </w:t>
      </w:r>
      <w:r w:rsidR="00890C72">
        <w:rPr>
          <w:rFonts w:ascii="Times New Roman" w:hAnsi="Times New Roman" w:cs="Times New Roman"/>
          <w:sz w:val="24"/>
          <w:szCs w:val="24"/>
        </w:rPr>
        <w:br/>
      </w:r>
      <w:r w:rsidRPr="00B861C0">
        <w:rPr>
          <w:rFonts w:ascii="Times New Roman" w:hAnsi="Times New Roman" w:cs="Times New Roman"/>
          <w:sz w:val="24"/>
          <w:szCs w:val="24"/>
        </w:rPr>
        <w:t>si odpovídá sám. Dopustí-li se porušení právní povinnosti, nese sám odpovědnost s takovým porušením spojenou. Dosažení zisku je vlastním smyslem podnikání, není však třeba, aby byl zisk skutečně vyprodukován.</w:t>
      </w:r>
      <w:r w:rsidR="00B5350F" w:rsidRPr="00B861C0">
        <w:rPr>
          <w:rStyle w:val="Znakapoznpodarou"/>
          <w:rFonts w:ascii="Times New Roman" w:hAnsi="Times New Roman" w:cs="Times New Roman"/>
          <w:sz w:val="24"/>
          <w:szCs w:val="24"/>
        </w:rPr>
        <w:footnoteReference w:id="46"/>
      </w:r>
    </w:p>
    <w:p w14:paraId="3A7E81DC" w14:textId="58E018C2" w:rsidR="007A3309" w:rsidRDefault="007A3309" w:rsidP="006F4DAE">
      <w:pPr>
        <w:tabs>
          <w:tab w:val="left" w:pos="709"/>
          <w:tab w:val="left" w:pos="7590"/>
        </w:tabs>
        <w:rPr>
          <w:rFonts w:ascii="Times New Roman" w:hAnsi="Times New Roman" w:cs="Times New Roman"/>
          <w:bCs/>
          <w:sz w:val="24"/>
          <w:szCs w:val="24"/>
        </w:rPr>
      </w:pPr>
      <w:r w:rsidRPr="00B861C0">
        <w:rPr>
          <w:rFonts w:ascii="Times New Roman" w:hAnsi="Times New Roman" w:cs="Times New Roman"/>
          <w:sz w:val="24"/>
          <w:szCs w:val="24"/>
        </w:rPr>
        <w:tab/>
        <w:t xml:space="preserve">Dle ustanovení § 421 odst. 1 </w:t>
      </w:r>
      <w:r w:rsidR="00D517A9">
        <w:rPr>
          <w:rFonts w:ascii="Times New Roman" w:hAnsi="Times New Roman" w:cs="Times New Roman"/>
          <w:sz w:val="24"/>
          <w:szCs w:val="24"/>
        </w:rPr>
        <w:t>N</w:t>
      </w:r>
      <w:r w:rsidRPr="00B861C0">
        <w:rPr>
          <w:rFonts w:ascii="Times New Roman" w:hAnsi="Times New Roman" w:cs="Times New Roman"/>
          <w:sz w:val="24"/>
          <w:szCs w:val="24"/>
        </w:rPr>
        <w:t xml:space="preserve">OZ se za podnikatele se považuje osoba zapsaná </w:t>
      </w:r>
      <w:r w:rsidR="00890C72">
        <w:rPr>
          <w:rFonts w:ascii="Times New Roman" w:hAnsi="Times New Roman" w:cs="Times New Roman"/>
          <w:sz w:val="24"/>
          <w:szCs w:val="24"/>
        </w:rPr>
        <w:br/>
      </w:r>
      <w:r w:rsidRPr="00B861C0">
        <w:rPr>
          <w:rFonts w:ascii="Times New Roman" w:hAnsi="Times New Roman" w:cs="Times New Roman"/>
          <w:sz w:val="24"/>
          <w:szCs w:val="24"/>
        </w:rPr>
        <w:t xml:space="preserve">v obchodním rejstříku. Za jakých podmínek se osoby zapisují do obchodního rejstříku, </w:t>
      </w:r>
      <w:r w:rsidR="00890C72">
        <w:rPr>
          <w:rFonts w:ascii="Times New Roman" w:hAnsi="Times New Roman" w:cs="Times New Roman"/>
          <w:sz w:val="24"/>
          <w:szCs w:val="24"/>
        </w:rPr>
        <w:br/>
      </w:r>
      <w:r w:rsidRPr="00B861C0">
        <w:rPr>
          <w:rFonts w:ascii="Times New Roman" w:hAnsi="Times New Roman" w:cs="Times New Roman"/>
          <w:sz w:val="24"/>
          <w:szCs w:val="24"/>
        </w:rPr>
        <w:t xml:space="preserve">pak stanovuje zákon č. 304/2013 Sb., o </w:t>
      </w:r>
      <w:r w:rsidRPr="00B861C0">
        <w:rPr>
          <w:rFonts w:ascii="Times New Roman" w:hAnsi="Times New Roman" w:cs="Times New Roman"/>
          <w:bCs/>
          <w:sz w:val="24"/>
          <w:szCs w:val="24"/>
        </w:rPr>
        <w:t xml:space="preserve">veřejných rejstřících právnických a fyzických osob. </w:t>
      </w:r>
      <w:r w:rsidRPr="00B861C0">
        <w:rPr>
          <w:rFonts w:ascii="Times New Roman" w:hAnsi="Times New Roman" w:cs="Times New Roman"/>
          <w:bCs/>
          <w:sz w:val="24"/>
          <w:szCs w:val="24"/>
        </w:rPr>
        <w:lastRenderedPageBreak/>
        <w:t xml:space="preserve">Odst. 2 tohoto ustanovení pak zakotvuje vyvratitelnou právní domněnku, kdy se má za to, že podnikatelem je ten, kdo  k podnikání živnostenské nebo jiné oprávnění podle </w:t>
      </w:r>
      <w:r w:rsidR="00EF024B" w:rsidRPr="00B861C0">
        <w:rPr>
          <w:rFonts w:ascii="Times New Roman" w:hAnsi="Times New Roman" w:cs="Times New Roman"/>
          <w:bCs/>
          <w:sz w:val="24"/>
          <w:szCs w:val="24"/>
        </w:rPr>
        <w:t xml:space="preserve">zákona </w:t>
      </w:r>
      <w:r w:rsidR="00890C72">
        <w:rPr>
          <w:rFonts w:ascii="Times New Roman" w:hAnsi="Times New Roman" w:cs="Times New Roman"/>
          <w:bCs/>
          <w:sz w:val="24"/>
          <w:szCs w:val="24"/>
        </w:rPr>
        <w:br/>
      </w:r>
      <w:r w:rsidR="00EF024B" w:rsidRPr="00B861C0">
        <w:rPr>
          <w:rFonts w:ascii="Times New Roman" w:hAnsi="Times New Roman" w:cs="Times New Roman"/>
          <w:bCs/>
          <w:sz w:val="24"/>
          <w:szCs w:val="24"/>
        </w:rPr>
        <w:t xml:space="preserve">č. 455/1991 Sb., o živnostenském podnikání. </w:t>
      </w:r>
      <w:r w:rsidR="00F34A42" w:rsidRPr="00B861C0">
        <w:rPr>
          <w:rFonts w:ascii="Times New Roman" w:hAnsi="Times New Roman" w:cs="Times New Roman"/>
          <w:bCs/>
          <w:sz w:val="24"/>
          <w:szCs w:val="24"/>
        </w:rPr>
        <w:t>Dle tohoto zákona je živností je soustavná činnost provozovaná samosta</w:t>
      </w:r>
      <w:r w:rsidR="006635B8" w:rsidRPr="00B861C0">
        <w:rPr>
          <w:rFonts w:ascii="Times New Roman" w:hAnsi="Times New Roman" w:cs="Times New Roman"/>
          <w:bCs/>
          <w:sz w:val="24"/>
          <w:szCs w:val="24"/>
        </w:rPr>
        <w:t>t</w:t>
      </w:r>
      <w:r w:rsidR="00F34A42" w:rsidRPr="00B861C0">
        <w:rPr>
          <w:rFonts w:ascii="Times New Roman" w:hAnsi="Times New Roman" w:cs="Times New Roman"/>
          <w:bCs/>
          <w:sz w:val="24"/>
          <w:szCs w:val="24"/>
        </w:rPr>
        <w:t>ně, vlastním jménem, na vlastní odpovědnost, za účelem dosažení zisku a za podmínek stanovených živnos</w:t>
      </w:r>
      <w:r w:rsidR="006635B8" w:rsidRPr="00B861C0">
        <w:rPr>
          <w:rFonts w:ascii="Times New Roman" w:hAnsi="Times New Roman" w:cs="Times New Roman"/>
          <w:bCs/>
          <w:sz w:val="24"/>
          <w:szCs w:val="24"/>
        </w:rPr>
        <w:t>tenským zákonem. Podnikateli jso</w:t>
      </w:r>
      <w:r w:rsidR="00F34A42" w:rsidRPr="00B861C0">
        <w:rPr>
          <w:rFonts w:ascii="Times New Roman" w:hAnsi="Times New Roman" w:cs="Times New Roman"/>
          <w:bCs/>
          <w:sz w:val="24"/>
          <w:szCs w:val="24"/>
        </w:rPr>
        <w:t>u též osoby, které jsou vyloučeny z působnosti živnostenského zákona, protože je</w:t>
      </w:r>
      <w:r w:rsidR="006635B8" w:rsidRPr="00B861C0">
        <w:rPr>
          <w:rFonts w:ascii="Times New Roman" w:hAnsi="Times New Roman" w:cs="Times New Roman"/>
          <w:bCs/>
          <w:sz w:val="24"/>
          <w:szCs w:val="24"/>
        </w:rPr>
        <w:t>j</w:t>
      </w:r>
      <w:r w:rsidR="00F34A42" w:rsidRPr="00B861C0">
        <w:rPr>
          <w:rFonts w:ascii="Times New Roman" w:hAnsi="Times New Roman" w:cs="Times New Roman"/>
          <w:bCs/>
          <w:sz w:val="24"/>
          <w:szCs w:val="24"/>
        </w:rPr>
        <w:t>ich podnikání je upraveno zvláštními zákony (například zákon č. 85/1996 Sb., o advokacii).</w:t>
      </w:r>
    </w:p>
    <w:p w14:paraId="662B01DE" w14:textId="77777777" w:rsidR="002657BC" w:rsidRPr="00B861C0" w:rsidRDefault="002657BC" w:rsidP="006F4DAE">
      <w:pPr>
        <w:tabs>
          <w:tab w:val="left" w:pos="709"/>
          <w:tab w:val="left" w:pos="7590"/>
        </w:tabs>
        <w:rPr>
          <w:rFonts w:ascii="Times New Roman" w:hAnsi="Times New Roman" w:cs="Times New Roman"/>
          <w:bCs/>
          <w:sz w:val="24"/>
          <w:szCs w:val="24"/>
        </w:rPr>
      </w:pPr>
    </w:p>
    <w:p w14:paraId="57123B48" w14:textId="58FB0EFE" w:rsidR="000C477D" w:rsidRDefault="00CA70CD" w:rsidP="001418EC">
      <w:pPr>
        <w:pStyle w:val="Nadpis2"/>
        <w:ind w:firstLine="567"/>
        <w:rPr>
          <w:rFonts w:cs="Times New Roman"/>
        </w:rPr>
      </w:pPr>
      <w:bookmarkStart w:id="20" w:name="_Toc440287524"/>
      <w:bookmarkStart w:id="21" w:name="_Toc446341833"/>
      <w:r w:rsidRPr="00B861C0">
        <w:rPr>
          <w:rFonts w:cs="Times New Roman"/>
        </w:rPr>
        <w:t>3.2 Přijetí úplatku</w:t>
      </w:r>
      <w:bookmarkEnd w:id="20"/>
      <w:bookmarkEnd w:id="21"/>
      <w:r w:rsidRPr="00B861C0">
        <w:rPr>
          <w:rFonts w:cs="Times New Roman"/>
        </w:rPr>
        <w:t xml:space="preserve"> </w:t>
      </w:r>
    </w:p>
    <w:p w14:paraId="42106BC6" w14:textId="77777777" w:rsidR="001418EC" w:rsidRPr="001418EC" w:rsidRDefault="001418EC" w:rsidP="001418EC"/>
    <w:p w14:paraId="71791B9C" w14:textId="4B08B60E" w:rsidR="009B29C4" w:rsidRPr="00B861C0" w:rsidRDefault="00CA70CD" w:rsidP="006F4DAE">
      <w:pPr>
        <w:tabs>
          <w:tab w:val="left" w:pos="709"/>
          <w:tab w:val="left" w:pos="7590"/>
        </w:tabs>
        <w:rPr>
          <w:rFonts w:ascii="Times New Roman" w:hAnsi="Times New Roman" w:cs="Times New Roman"/>
          <w:sz w:val="24"/>
          <w:szCs w:val="24"/>
        </w:rPr>
      </w:pPr>
      <w:r w:rsidRPr="00B861C0">
        <w:rPr>
          <w:rFonts w:ascii="Times New Roman" w:hAnsi="Times New Roman" w:cs="Times New Roman"/>
          <w:sz w:val="24"/>
          <w:szCs w:val="24"/>
        </w:rPr>
        <w:tab/>
        <w:t xml:space="preserve">Objektem tohoto trestného činu je zájem na řádném, nestranném a zákonném obstarávání věcí obecného zájmu a zájem na řádném výkonu podnikatelské činnosti. </w:t>
      </w:r>
      <w:r w:rsidR="000F421A" w:rsidRPr="00B861C0">
        <w:rPr>
          <w:rFonts w:ascii="Times New Roman" w:hAnsi="Times New Roman" w:cs="Times New Roman"/>
          <w:sz w:val="24"/>
          <w:szCs w:val="24"/>
        </w:rPr>
        <w:t>Objektivní stránka pak spočívá buď v přijetí úplatku</w:t>
      </w:r>
      <w:r w:rsidR="007F28A4" w:rsidRPr="00B861C0">
        <w:rPr>
          <w:rFonts w:ascii="Times New Roman" w:hAnsi="Times New Roman" w:cs="Times New Roman"/>
          <w:sz w:val="24"/>
          <w:szCs w:val="24"/>
        </w:rPr>
        <w:t>,</w:t>
      </w:r>
      <w:r w:rsidR="000F421A" w:rsidRPr="00B861C0">
        <w:rPr>
          <w:rFonts w:ascii="Times New Roman" w:hAnsi="Times New Roman" w:cs="Times New Roman"/>
          <w:sz w:val="24"/>
          <w:szCs w:val="24"/>
        </w:rPr>
        <w:t xml:space="preserve"> nebo</w:t>
      </w:r>
      <w:r w:rsidR="007F28A4" w:rsidRPr="00B861C0">
        <w:rPr>
          <w:rFonts w:ascii="Times New Roman" w:hAnsi="Times New Roman" w:cs="Times New Roman"/>
          <w:sz w:val="24"/>
          <w:szCs w:val="24"/>
        </w:rPr>
        <w:t xml:space="preserve"> </w:t>
      </w:r>
      <w:r w:rsidR="009C5C23" w:rsidRPr="00B861C0">
        <w:rPr>
          <w:rFonts w:ascii="Times New Roman" w:hAnsi="Times New Roman" w:cs="Times New Roman"/>
          <w:sz w:val="24"/>
          <w:szCs w:val="24"/>
        </w:rPr>
        <w:t>v</w:t>
      </w:r>
      <w:r w:rsidR="000F421A" w:rsidRPr="00B861C0">
        <w:rPr>
          <w:rFonts w:ascii="Times New Roman" w:hAnsi="Times New Roman" w:cs="Times New Roman"/>
          <w:sz w:val="24"/>
          <w:szCs w:val="24"/>
        </w:rPr>
        <w:t xml:space="preserve"> přijetí slibu o poskytnutí úplatku (pachatel si „</w:t>
      </w:r>
      <w:r w:rsidR="000F421A" w:rsidRPr="00B861C0">
        <w:rPr>
          <w:rFonts w:ascii="Times New Roman" w:hAnsi="Times New Roman" w:cs="Times New Roman"/>
          <w:i/>
          <w:sz w:val="24"/>
          <w:szCs w:val="24"/>
        </w:rPr>
        <w:t>dá slíbit úplatek“</w:t>
      </w:r>
      <w:r w:rsidR="000F421A" w:rsidRPr="00B861C0">
        <w:rPr>
          <w:rFonts w:ascii="Times New Roman" w:hAnsi="Times New Roman" w:cs="Times New Roman"/>
          <w:sz w:val="24"/>
          <w:szCs w:val="24"/>
        </w:rPr>
        <w:t xml:space="preserve">) v souvislosti s obstaráváním věcí obecného zájmu </w:t>
      </w:r>
      <w:r w:rsidR="00890C72">
        <w:rPr>
          <w:rFonts w:ascii="Times New Roman" w:hAnsi="Times New Roman" w:cs="Times New Roman"/>
          <w:sz w:val="24"/>
          <w:szCs w:val="24"/>
        </w:rPr>
        <w:br/>
      </w:r>
      <w:r w:rsidR="000F421A" w:rsidRPr="00B861C0">
        <w:rPr>
          <w:rFonts w:ascii="Times New Roman" w:hAnsi="Times New Roman" w:cs="Times New Roman"/>
          <w:sz w:val="24"/>
          <w:szCs w:val="24"/>
        </w:rPr>
        <w:t>(§ 331 odst. 1 TZ alinea první), nebo v přijetí úplatku nebo přijetí slibu o poskytnutí úplatku (pachatel si „</w:t>
      </w:r>
      <w:r w:rsidR="000F421A" w:rsidRPr="00B861C0">
        <w:rPr>
          <w:rFonts w:ascii="Times New Roman" w:hAnsi="Times New Roman" w:cs="Times New Roman"/>
          <w:i/>
          <w:sz w:val="24"/>
          <w:szCs w:val="24"/>
        </w:rPr>
        <w:t>dá slíbit úplatek“</w:t>
      </w:r>
      <w:r w:rsidR="000F421A" w:rsidRPr="00B861C0">
        <w:rPr>
          <w:rFonts w:ascii="Times New Roman" w:hAnsi="Times New Roman" w:cs="Times New Roman"/>
          <w:sz w:val="24"/>
          <w:szCs w:val="24"/>
        </w:rPr>
        <w:t xml:space="preserve">) v souvislosti s podnikáním (§ 331 odst. 1 TZ alinea druhá). </w:t>
      </w:r>
      <w:r w:rsidR="00121AF2" w:rsidRPr="00B861C0">
        <w:rPr>
          <w:rFonts w:ascii="Times New Roman" w:hAnsi="Times New Roman" w:cs="Times New Roman"/>
          <w:sz w:val="24"/>
          <w:szCs w:val="24"/>
        </w:rPr>
        <w:t xml:space="preserve">Trestný čin přijetí úplatku je dokonán nejen faktickým přijetím úplatku, ale alternativně pro naplnění objektivní stránky postačí též, že si pachatel dá slíbit nebo žádá úplatek. </w:t>
      </w:r>
      <w:r w:rsidR="000F421A" w:rsidRPr="00B861C0">
        <w:rPr>
          <w:rFonts w:ascii="Times New Roman" w:hAnsi="Times New Roman" w:cs="Times New Roman"/>
          <w:sz w:val="24"/>
          <w:szCs w:val="24"/>
        </w:rPr>
        <w:t>Přísněji postihován je ten, kdo za těchto okolností úplatek žádá (§ 331 odst. 2 TZ).</w:t>
      </w:r>
      <w:r w:rsidR="007F28A4" w:rsidRPr="00B861C0">
        <w:rPr>
          <w:rStyle w:val="Znakapoznpodarou"/>
          <w:rFonts w:ascii="Times New Roman" w:hAnsi="Times New Roman" w:cs="Times New Roman"/>
          <w:sz w:val="24"/>
          <w:szCs w:val="24"/>
        </w:rPr>
        <w:footnoteReference w:id="47"/>
      </w:r>
      <w:r w:rsidR="00836259" w:rsidRPr="00B861C0">
        <w:rPr>
          <w:rFonts w:ascii="Times New Roman" w:hAnsi="Times New Roman" w:cs="Times New Roman"/>
          <w:sz w:val="24"/>
          <w:szCs w:val="24"/>
        </w:rPr>
        <w:t xml:space="preserve"> </w:t>
      </w:r>
    </w:p>
    <w:p w14:paraId="4E252370" w14:textId="3D61A31F" w:rsidR="00666505" w:rsidRPr="00B861C0" w:rsidRDefault="00B42AAB" w:rsidP="006F4DAE">
      <w:pPr>
        <w:tabs>
          <w:tab w:val="left" w:pos="709"/>
          <w:tab w:val="left" w:pos="7590"/>
        </w:tabs>
        <w:rPr>
          <w:rFonts w:ascii="Times New Roman" w:hAnsi="Times New Roman" w:cs="Times New Roman"/>
          <w:sz w:val="24"/>
          <w:szCs w:val="24"/>
        </w:rPr>
      </w:pPr>
      <w:r w:rsidRPr="00B861C0">
        <w:rPr>
          <w:rFonts w:ascii="Times New Roman" w:hAnsi="Times New Roman" w:cs="Times New Roman"/>
          <w:sz w:val="24"/>
          <w:szCs w:val="24"/>
        </w:rPr>
        <w:tab/>
        <w:t>Žádost o úplatek totiž vykazuje ve srovnání se zbývajícími dvěma uvedenými jednáními vyšší typovou společenskou škodlivost, což má též odraz v sankci.</w:t>
      </w:r>
      <w:r w:rsidR="002E005D" w:rsidRPr="00B861C0">
        <w:rPr>
          <w:rFonts w:ascii="Times New Roman" w:hAnsi="Times New Roman" w:cs="Times New Roman"/>
          <w:sz w:val="24"/>
          <w:szCs w:val="24"/>
        </w:rPr>
        <w:t xml:space="preserve"> Žádost </w:t>
      </w:r>
      <w:r w:rsidR="00890C72">
        <w:rPr>
          <w:rFonts w:ascii="Times New Roman" w:hAnsi="Times New Roman" w:cs="Times New Roman"/>
          <w:sz w:val="24"/>
          <w:szCs w:val="24"/>
        </w:rPr>
        <w:br/>
      </w:r>
      <w:r w:rsidR="002E005D" w:rsidRPr="00B861C0">
        <w:rPr>
          <w:rFonts w:ascii="Times New Roman" w:hAnsi="Times New Roman" w:cs="Times New Roman"/>
          <w:sz w:val="24"/>
          <w:szCs w:val="24"/>
        </w:rPr>
        <w:t>o ú</w:t>
      </w:r>
      <w:r w:rsidR="00666505" w:rsidRPr="00B861C0">
        <w:rPr>
          <w:rFonts w:ascii="Times New Roman" w:hAnsi="Times New Roman" w:cs="Times New Roman"/>
          <w:sz w:val="24"/>
          <w:szCs w:val="24"/>
        </w:rPr>
        <w:t xml:space="preserve">platek </w:t>
      </w:r>
      <w:r w:rsidRPr="00B861C0">
        <w:rPr>
          <w:rFonts w:ascii="Times New Roman" w:hAnsi="Times New Roman" w:cs="Times New Roman"/>
          <w:sz w:val="24"/>
          <w:szCs w:val="24"/>
        </w:rPr>
        <w:t xml:space="preserve">vyžaduje mnohem aktivnější přístup pachatele, který se na rozdíl od slibu </w:t>
      </w:r>
      <w:r w:rsidR="00D517A9">
        <w:rPr>
          <w:rFonts w:ascii="Times New Roman" w:hAnsi="Times New Roman" w:cs="Times New Roman"/>
          <w:sz w:val="24"/>
          <w:szCs w:val="24"/>
        </w:rPr>
        <w:br/>
      </w:r>
      <w:r w:rsidRPr="00B861C0">
        <w:rPr>
          <w:rFonts w:ascii="Times New Roman" w:hAnsi="Times New Roman" w:cs="Times New Roman"/>
          <w:sz w:val="24"/>
          <w:szCs w:val="24"/>
        </w:rPr>
        <w:t>nebo přijetí úplatku „</w:t>
      </w:r>
      <w:r w:rsidRPr="00B861C0">
        <w:rPr>
          <w:rFonts w:ascii="Times New Roman" w:hAnsi="Times New Roman" w:cs="Times New Roman"/>
          <w:i/>
          <w:sz w:val="24"/>
          <w:szCs w:val="24"/>
        </w:rPr>
        <w:t xml:space="preserve">nenechává zlákat“ </w:t>
      </w:r>
      <w:r w:rsidRPr="00B861C0">
        <w:rPr>
          <w:rFonts w:ascii="Times New Roman" w:hAnsi="Times New Roman" w:cs="Times New Roman"/>
          <w:sz w:val="24"/>
          <w:szCs w:val="24"/>
        </w:rPr>
        <w:t>k trestném</w:t>
      </w:r>
      <w:r w:rsidR="002E005D" w:rsidRPr="00B861C0">
        <w:rPr>
          <w:rFonts w:ascii="Times New Roman" w:hAnsi="Times New Roman" w:cs="Times New Roman"/>
          <w:sz w:val="24"/>
          <w:szCs w:val="24"/>
        </w:rPr>
        <w:t>u</w:t>
      </w:r>
      <w:r w:rsidRPr="00B861C0">
        <w:rPr>
          <w:rFonts w:ascii="Times New Roman" w:hAnsi="Times New Roman" w:cs="Times New Roman"/>
          <w:sz w:val="24"/>
          <w:szCs w:val="24"/>
        </w:rPr>
        <w:t xml:space="preserve"> činu, ale sám jej vyvolává</w:t>
      </w:r>
      <w:r w:rsidR="002E005D" w:rsidRPr="00B861C0">
        <w:rPr>
          <w:rFonts w:ascii="Times New Roman" w:hAnsi="Times New Roman" w:cs="Times New Roman"/>
          <w:sz w:val="24"/>
          <w:szCs w:val="24"/>
        </w:rPr>
        <w:t xml:space="preserve">. </w:t>
      </w:r>
      <w:r w:rsidRPr="00B861C0">
        <w:rPr>
          <w:rFonts w:ascii="Times New Roman" w:hAnsi="Times New Roman" w:cs="Times New Roman"/>
          <w:sz w:val="24"/>
          <w:szCs w:val="24"/>
        </w:rPr>
        <w:t>Proto dojde-li k tomu, že pachatel nejprve žádá úplatek, který později přijme, je třeba takové jednání posoudit podle přísnějšího ustanovení (podle § 331 odst. 2 TZ), přičemž se při stanovení trestu přihlédne k okolnosti,</w:t>
      </w:r>
      <w:r w:rsidR="00B40BD4" w:rsidRPr="00B861C0">
        <w:rPr>
          <w:rFonts w:ascii="Times New Roman" w:hAnsi="Times New Roman" w:cs="Times New Roman"/>
          <w:sz w:val="24"/>
          <w:szCs w:val="24"/>
        </w:rPr>
        <w:t xml:space="preserve"> že pachatel skutečně</w:t>
      </w:r>
      <w:r w:rsidRPr="00B861C0">
        <w:rPr>
          <w:rFonts w:ascii="Times New Roman" w:hAnsi="Times New Roman" w:cs="Times New Roman"/>
          <w:sz w:val="24"/>
          <w:szCs w:val="24"/>
        </w:rPr>
        <w:t xml:space="preserve"> úplatek přijal. Trestný čin </w:t>
      </w:r>
      <w:r w:rsidR="00D517A9">
        <w:rPr>
          <w:rFonts w:ascii="Times New Roman" w:hAnsi="Times New Roman" w:cs="Times New Roman"/>
          <w:sz w:val="24"/>
          <w:szCs w:val="24"/>
        </w:rPr>
        <w:br/>
      </w:r>
      <w:r w:rsidR="002C0A2C" w:rsidRPr="00B861C0">
        <w:rPr>
          <w:rFonts w:ascii="Times New Roman" w:hAnsi="Times New Roman" w:cs="Times New Roman"/>
          <w:sz w:val="24"/>
          <w:szCs w:val="24"/>
        </w:rPr>
        <w:t>je dokončen už samotnou žádostí</w:t>
      </w:r>
      <w:r w:rsidR="002E005D" w:rsidRPr="00B861C0">
        <w:rPr>
          <w:rFonts w:ascii="Times New Roman" w:hAnsi="Times New Roman" w:cs="Times New Roman"/>
          <w:sz w:val="24"/>
          <w:szCs w:val="24"/>
        </w:rPr>
        <w:t>.</w:t>
      </w:r>
      <w:r w:rsidR="00B40BD4" w:rsidRPr="00B861C0">
        <w:rPr>
          <w:rStyle w:val="Znakapoznpodarou"/>
          <w:rFonts w:ascii="Times New Roman" w:hAnsi="Times New Roman" w:cs="Times New Roman"/>
          <w:sz w:val="24"/>
          <w:szCs w:val="24"/>
        </w:rPr>
        <w:footnoteReference w:id="48"/>
      </w:r>
      <w:r w:rsidR="002C0A2C" w:rsidRPr="00B861C0">
        <w:rPr>
          <w:rFonts w:ascii="Times New Roman" w:hAnsi="Times New Roman" w:cs="Times New Roman"/>
          <w:sz w:val="24"/>
          <w:szCs w:val="24"/>
        </w:rPr>
        <w:t xml:space="preserve"> Trestné činy přijímání úplatku dle § 331 odst. 1 TZ </w:t>
      </w:r>
      <w:r w:rsidR="00D517A9">
        <w:rPr>
          <w:rFonts w:ascii="Times New Roman" w:hAnsi="Times New Roman" w:cs="Times New Roman"/>
          <w:sz w:val="24"/>
          <w:szCs w:val="24"/>
        </w:rPr>
        <w:br/>
      </w:r>
      <w:r w:rsidR="00D517A9">
        <w:rPr>
          <w:rFonts w:ascii="Times New Roman" w:hAnsi="Times New Roman" w:cs="Times New Roman"/>
          <w:sz w:val="24"/>
          <w:szCs w:val="24"/>
        </w:rPr>
        <w:lastRenderedPageBreak/>
        <w:t xml:space="preserve">a podle </w:t>
      </w:r>
      <w:r w:rsidR="00890C72">
        <w:rPr>
          <w:rFonts w:ascii="Times New Roman" w:hAnsi="Times New Roman" w:cs="Times New Roman"/>
          <w:sz w:val="24"/>
          <w:szCs w:val="24"/>
        </w:rPr>
        <w:t xml:space="preserve">§ </w:t>
      </w:r>
      <w:r w:rsidR="002C0A2C" w:rsidRPr="00B861C0">
        <w:rPr>
          <w:rFonts w:ascii="Times New Roman" w:hAnsi="Times New Roman" w:cs="Times New Roman"/>
          <w:sz w:val="24"/>
          <w:szCs w:val="24"/>
        </w:rPr>
        <w:t>331 odst. 2 jsou pak samostatné trestné činy. Jednočinný souběh těchto trestných činů je nemožný.</w:t>
      </w:r>
      <w:r w:rsidR="002C0A2C" w:rsidRPr="00B861C0">
        <w:rPr>
          <w:rStyle w:val="Znakapoznpodarou"/>
          <w:rFonts w:ascii="Times New Roman" w:hAnsi="Times New Roman" w:cs="Times New Roman"/>
          <w:sz w:val="24"/>
          <w:szCs w:val="24"/>
        </w:rPr>
        <w:footnoteReference w:id="49"/>
      </w:r>
    </w:p>
    <w:p w14:paraId="01CD4B98" w14:textId="327B1518" w:rsidR="00E56498" w:rsidRPr="00B861C0" w:rsidRDefault="003B6B65" w:rsidP="006F4DAE">
      <w:pPr>
        <w:tabs>
          <w:tab w:val="left" w:pos="709"/>
          <w:tab w:val="left" w:pos="2700"/>
        </w:tabs>
        <w:rPr>
          <w:rFonts w:ascii="Times New Roman" w:hAnsi="Times New Roman" w:cs="Times New Roman"/>
          <w:sz w:val="24"/>
          <w:szCs w:val="24"/>
        </w:rPr>
      </w:pPr>
      <w:r w:rsidRPr="00B861C0">
        <w:rPr>
          <w:rFonts w:ascii="Times New Roman" w:hAnsi="Times New Roman" w:cs="Times New Roman"/>
          <w:sz w:val="24"/>
          <w:szCs w:val="24"/>
        </w:rPr>
        <w:tab/>
      </w:r>
      <w:r w:rsidR="004D0152" w:rsidRPr="00B861C0">
        <w:rPr>
          <w:rFonts w:ascii="Times New Roman" w:hAnsi="Times New Roman" w:cs="Times New Roman"/>
          <w:sz w:val="24"/>
          <w:szCs w:val="24"/>
        </w:rPr>
        <w:t>O žádost o úplatek je jedná i tehdy, jestliže pachatel dal sám podnět k poskytnutí úplatku nebo slibu úplatku. Nemusí jít o přímé vyslovení požadavku, ale postačí určitý náznak, z něhož je nepochybné, že pachatel navozuje situaci, aby mu byl úplatek slíben nebo poskytnut.</w:t>
      </w:r>
      <w:r w:rsidRPr="00B861C0">
        <w:rPr>
          <w:rStyle w:val="Znakapoznpodarou"/>
          <w:rFonts w:ascii="Times New Roman" w:hAnsi="Times New Roman" w:cs="Times New Roman"/>
          <w:sz w:val="24"/>
          <w:szCs w:val="24"/>
        </w:rPr>
        <w:footnoteReference w:id="50"/>
      </w:r>
    </w:p>
    <w:p w14:paraId="3BD9B9C5" w14:textId="187C0181" w:rsidR="00E56498" w:rsidRPr="00B861C0" w:rsidRDefault="00DC62BE" w:rsidP="006F4DAE">
      <w:pPr>
        <w:tabs>
          <w:tab w:val="left" w:pos="709"/>
          <w:tab w:val="left" w:pos="2700"/>
        </w:tabs>
        <w:rPr>
          <w:rFonts w:ascii="Times New Roman" w:hAnsi="Times New Roman" w:cs="Times New Roman"/>
          <w:sz w:val="24"/>
          <w:szCs w:val="24"/>
        </w:rPr>
      </w:pPr>
      <w:r w:rsidRPr="00B861C0">
        <w:rPr>
          <w:rFonts w:ascii="Times New Roman" w:hAnsi="Times New Roman" w:cs="Times New Roman"/>
          <w:sz w:val="24"/>
          <w:szCs w:val="24"/>
        </w:rPr>
        <w:tab/>
        <w:t xml:space="preserve">K naplnění typových znaků skutkové podstaty trestného činu přijetí úplatku </w:t>
      </w:r>
      <w:r w:rsidR="00890C72">
        <w:rPr>
          <w:rFonts w:ascii="Times New Roman" w:hAnsi="Times New Roman" w:cs="Times New Roman"/>
          <w:sz w:val="24"/>
          <w:szCs w:val="24"/>
        </w:rPr>
        <w:br/>
      </w:r>
      <w:r w:rsidRPr="00B861C0">
        <w:rPr>
          <w:rFonts w:ascii="Times New Roman" w:hAnsi="Times New Roman" w:cs="Times New Roman"/>
          <w:sz w:val="24"/>
          <w:szCs w:val="24"/>
        </w:rPr>
        <w:t>se vyžaduje, aby byl tento úplatek přijat (slíben, žádán) v souvislosti s obstaráváním věcí obecného zájmu nebo v souvislosti s podnikáním svým nebo jiného. Jednání se pachatel může dopustit sám i prostřednictvím jiné osoby. Trestní odpovědnost prostředníka bude posuzována podle míry a formy jeho účasti buď jako spolupachatelství, nebo účastenství. Nelze vyloučit ani nepřímé pachatelství. Stejně tak úplatek může být určen nejen pachateli samotnému, ale i třetí osobě.</w:t>
      </w:r>
      <w:r w:rsidRPr="00B861C0">
        <w:rPr>
          <w:rStyle w:val="Znakapoznpodarou"/>
          <w:rFonts w:ascii="Times New Roman" w:hAnsi="Times New Roman" w:cs="Times New Roman"/>
          <w:sz w:val="24"/>
          <w:szCs w:val="24"/>
        </w:rPr>
        <w:footnoteReference w:id="51"/>
      </w:r>
      <w:r w:rsidRPr="00B861C0">
        <w:rPr>
          <w:rFonts w:ascii="Times New Roman" w:hAnsi="Times New Roman" w:cs="Times New Roman"/>
          <w:sz w:val="24"/>
          <w:szCs w:val="24"/>
        </w:rPr>
        <w:t xml:space="preserve"> </w:t>
      </w:r>
    </w:p>
    <w:p w14:paraId="2AB89336" w14:textId="700D2DA9" w:rsidR="00E56498" w:rsidRPr="00B861C0" w:rsidRDefault="00836259"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A502AD" w:rsidRPr="00B861C0">
        <w:rPr>
          <w:rFonts w:ascii="Times New Roman" w:hAnsi="Times New Roman" w:cs="Times New Roman"/>
          <w:sz w:val="24"/>
          <w:szCs w:val="24"/>
        </w:rPr>
        <w:t>Pachatelem toho</w:t>
      </w:r>
      <w:r w:rsidR="0057582E" w:rsidRPr="00B861C0">
        <w:rPr>
          <w:rFonts w:ascii="Times New Roman" w:hAnsi="Times New Roman" w:cs="Times New Roman"/>
          <w:sz w:val="24"/>
          <w:szCs w:val="24"/>
        </w:rPr>
        <w:t xml:space="preserve">to trestného činu může být fyzická </w:t>
      </w:r>
      <w:r w:rsidR="00940CF5">
        <w:rPr>
          <w:rFonts w:ascii="Times New Roman" w:hAnsi="Times New Roman" w:cs="Times New Roman"/>
          <w:sz w:val="24"/>
          <w:szCs w:val="24"/>
        </w:rPr>
        <w:t>či</w:t>
      </w:r>
      <w:r w:rsidR="00940CF5" w:rsidRPr="00B861C0">
        <w:rPr>
          <w:rFonts w:ascii="Times New Roman" w:hAnsi="Times New Roman" w:cs="Times New Roman"/>
          <w:sz w:val="24"/>
          <w:szCs w:val="24"/>
        </w:rPr>
        <w:t xml:space="preserve"> </w:t>
      </w:r>
      <w:r w:rsidR="0057582E" w:rsidRPr="00B861C0">
        <w:rPr>
          <w:rFonts w:ascii="Times New Roman" w:hAnsi="Times New Roman" w:cs="Times New Roman"/>
          <w:sz w:val="24"/>
          <w:szCs w:val="24"/>
        </w:rPr>
        <w:t>právnická</w:t>
      </w:r>
      <w:r w:rsidR="00A502AD" w:rsidRPr="00B861C0">
        <w:rPr>
          <w:rFonts w:ascii="Times New Roman" w:hAnsi="Times New Roman" w:cs="Times New Roman"/>
          <w:sz w:val="24"/>
          <w:szCs w:val="24"/>
        </w:rPr>
        <w:t xml:space="preserve"> osoba, která </w:t>
      </w:r>
      <w:r w:rsidR="00D517A9">
        <w:rPr>
          <w:rFonts w:ascii="Times New Roman" w:hAnsi="Times New Roman" w:cs="Times New Roman"/>
          <w:sz w:val="24"/>
          <w:szCs w:val="24"/>
        </w:rPr>
        <w:br/>
      </w:r>
      <w:r w:rsidR="00A502AD" w:rsidRPr="00B861C0">
        <w:rPr>
          <w:rFonts w:ascii="Times New Roman" w:hAnsi="Times New Roman" w:cs="Times New Roman"/>
          <w:sz w:val="24"/>
          <w:szCs w:val="24"/>
        </w:rPr>
        <w:t>se</w:t>
      </w:r>
      <w:r w:rsidR="0057582E" w:rsidRPr="00B861C0">
        <w:rPr>
          <w:rFonts w:ascii="Times New Roman" w:hAnsi="Times New Roman" w:cs="Times New Roman"/>
          <w:sz w:val="24"/>
          <w:szCs w:val="24"/>
        </w:rPr>
        <w:t xml:space="preserve"> pod</w:t>
      </w:r>
      <w:r w:rsidR="00157A4D" w:rsidRPr="00B861C0">
        <w:rPr>
          <w:rFonts w:ascii="Times New Roman" w:hAnsi="Times New Roman" w:cs="Times New Roman"/>
          <w:sz w:val="24"/>
          <w:szCs w:val="24"/>
        </w:rPr>
        <w:t>ílí</w:t>
      </w:r>
      <w:r w:rsidR="00A502AD" w:rsidRPr="00B861C0">
        <w:rPr>
          <w:rFonts w:ascii="Times New Roman" w:hAnsi="Times New Roman" w:cs="Times New Roman"/>
          <w:sz w:val="24"/>
          <w:szCs w:val="24"/>
        </w:rPr>
        <w:t xml:space="preserve"> na obstarávání věcí obecného zájmu či na jednání v souvislosti s podnikáním (speciální subjekt). Ten kdo úplatek zprostředkovává, může být účastníkem, zejména pomocníkem k tomuto trestnému činu, není vyloučeno</w:t>
      </w:r>
      <w:r w:rsidR="00157A4D" w:rsidRPr="00B861C0">
        <w:rPr>
          <w:rFonts w:ascii="Times New Roman" w:hAnsi="Times New Roman" w:cs="Times New Roman"/>
          <w:sz w:val="24"/>
          <w:szCs w:val="24"/>
        </w:rPr>
        <w:t>, a</w:t>
      </w:r>
      <w:r w:rsidR="00A502AD" w:rsidRPr="00B861C0">
        <w:rPr>
          <w:rFonts w:ascii="Times New Roman" w:hAnsi="Times New Roman" w:cs="Times New Roman"/>
          <w:sz w:val="24"/>
          <w:szCs w:val="24"/>
        </w:rPr>
        <w:t xml:space="preserve">by byl i organizátorem nebo </w:t>
      </w:r>
      <w:proofErr w:type="spellStart"/>
      <w:r w:rsidR="00A502AD" w:rsidRPr="00B861C0">
        <w:rPr>
          <w:rFonts w:ascii="Times New Roman" w:hAnsi="Times New Roman" w:cs="Times New Roman"/>
          <w:sz w:val="24"/>
          <w:szCs w:val="24"/>
        </w:rPr>
        <w:t>návodcem</w:t>
      </w:r>
      <w:proofErr w:type="spellEnd"/>
      <w:r w:rsidR="00A502AD" w:rsidRPr="00B861C0">
        <w:rPr>
          <w:rFonts w:ascii="Times New Roman" w:hAnsi="Times New Roman" w:cs="Times New Roman"/>
          <w:sz w:val="24"/>
          <w:szCs w:val="24"/>
        </w:rPr>
        <w:t>.</w:t>
      </w:r>
      <w:r w:rsidR="00A502AD" w:rsidRPr="00B861C0">
        <w:rPr>
          <w:rStyle w:val="Znakapoznpodarou"/>
          <w:rFonts w:ascii="Times New Roman" w:hAnsi="Times New Roman" w:cs="Times New Roman"/>
          <w:sz w:val="24"/>
          <w:szCs w:val="24"/>
        </w:rPr>
        <w:footnoteReference w:id="52"/>
      </w:r>
      <w:r w:rsidR="00A502AD" w:rsidRPr="00B861C0">
        <w:rPr>
          <w:rFonts w:ascii="Times New Roman" w:hAnsi="Times New Roman" w:cs="Times New Roman"/>
          <w:sz w:val="24"/>
          <w:szCs w:val="24"/>
        </w:rPr>
        <w:t xml:space="preserve"> </w:t>
      </w:r>
      <w:r w:rsidR="0057582E" w:rsidRPr="00B861C0">
        <w:rPr>
          <w:rFonts w:ascii="Times New Roman" w:hAnsi="Times New Roman" w:cs="Times New Roman"/>
          <w:sz w:val="24"/>
          <w:szCs w:val="24"/>
        </w:rPr>
        <w:t xml:space="preserve">Pachatelem nemusí být ovšem pouze osoba, která se přímo podílí </w:t>
      </w:r>
      <w:r w:rsidR="00D517A9">
        <w:rPr>
          <w:rFonts w:ascii="Times New Roman" w:hAnsi="Times New Roman" w:cs="Times New Roman"/>
          <w:sz w:val="24"/>
          <w:szCs w:val="24"/>
        </w:rPr>
        <w:br/>
      </w:r>
      <w:r w:rsidR="0057582E" w:rsidRPr="00B861C0">
        <w:rPr>
          <w:rFonts w:ascii="Times New Roman" w:hAnsi="Times New Roman" w:cs="Times New Roman"/>
          <w:sz w:val="24"/>
          <w:szCs w:val="24"/>
        </w:rPr>
        <w:t>na obstarávání věcí obecného zájmu (nebo na podnikán</w:t>
      </w:r>
      <w:r w:rsidR="00D9245F" w:rsidRPr="00B861C0">
        <w:rPr>
          <w:rFonts w:ascii="Times New Roman" w:hAnsi="Times New Roman" w:cs="Times New Roman"/>
          <w:sz w:val="24"/>
          <w:szCs w:val="24"/>
        </w:rPr>
        <w:t>í</w:t>
      </w:r>
      <w:r w:rsidR="0057582E" w:rsidRPr="00B861C0">
        <w:rPr>
          <w:rFonts w:ascii="Times New Roman" w:hAnsi="Times New Roman" w:cs="Times New Roman"/>
          <w:sz w:val="24"/>
          <w:szCs w:val="24"/>
        </w:rPr>
        <w:t>). Pokud pachatel v souvislosti s obstaráváním věcí obecného zájmu (podnikání) přijme nebo si dá slíbit „</w:t>
      </w:r>
      <w:r w:rsidR="0057582E" w:rsidRPr="00B861C0">
        <w:rPr>
          <w:rFonts w:ascii="Times New Roman" w:hAnsi="Times New Roman" w:cs="Times New Roman"/>
          <w:i/>
          <w:sz w:val="24"/>
          <w:szCs w:val="24"/>
        </w:rPr>
        <w:t xml:space="preserve">pro jiného“, </w:t>
      </w:r>
      <w:r w:rsidR="0057582E" w:rsidRPr="00B861C0">
        <w:rPr>
          <w:rFonts w:ascii="Times New Roman" w:hAnsi="Times New Roman" w:cs="Times New Roman"/>
          <w:sz w:val="24"/>
          <w:szCs w:val="24"/>
        </w:rPr>
        <w:t xml:space="preserve">nemusí on sám být osobou podílející se na obstarávání věcí obecného zájmu, když osobou s touto vlastností může či postavením být právě ona </w:t>
      </w:r>
      <w:r w:rsidR="0057582E" w:rsidRPr="00B861C0">
        <w:rPr>
          <w:rFonts w:ascii="Times New Roman" w:hAnsi="Times New Roman" w:cs="Times New Roman"/>
          <w:i/>
          <w:sz w:val="24"/>
          <w:szCs w:val="24"/>
        </w:rPr>
        <w:t xml:space="preserve">„jiná osoba“, </w:t>
      </w:r>
      <w:r w:rsidR="0057582E" w:rsidRPr="00B861C0">
        <w:rPr>
          <w:rFonts w:ascii="Times New Roman" w:hAnsi="Times New Roman" w:cs="Times New Roman"/>
          <w:sz w:val="24"/>
          <w:szCs w:val="24"/>
        </w:rPr>
        <w:t>pro kterou je úplatek v takovém případě určen. Jednání „</w:t>
      </w:r>
      <w:r w:rsidR="0057582E" w:rsidRPr="00B861C0">
        <w:rPr>
          <w:rFonts w:ascii="Times New Roman" w:hAnsi="Times New Roman" w:cs="Times New Roman"/>
          <w:i/>
          <w:sz w:val="24"/>
          <w:szCs w:val="24"/>
        </w:rPr>
        <w:t>jiné“</w:t>
      </w:r>
      <w:r w:rsidR="0057582E" w:rsidRPr="00B861C0">
        <w:rPr>
          <w:rFonts w:ascii="Times New Roman" w:hAnsi="Times New Roman" w:cs="Times New Roman"/>
          <w:sz w:val="24"/>
          <w:szCs w:val="24"/>
        </w:rPr>
        <w:t xml:space="preserve"> osoby podle okolností případu (formy a rozsahu účasti) bude spol</w:t>
      </w:r>
      <w:r w:rsidR="00C66256" w:rsidRPr="00B861C0">
        <w:rPr>
          <w:rFonts w:ascii="Times New Roman" w:hAnsi="Times New Roman" w:cs="Times New Roman"/>
          <w:sz w:val="24"/>
          <w:szCs w:val="24"/>
        </w:rPr>
        <w:t>upachatelstvím či účastenstvím.</w:t>
      </w:r>
      <w:r w:rsidR="00157A4D" w:rsidRPr="00B861C0">
        <w:rPr>
          <w:rStyle w:val="Znakapoznpodarou"/>
          <w:rFonts w:ascii="Times New Roman" w:hAnsi="Times New Roman" w:cs="Times New Roman"/>
          <w:sz w:val="24"/>
          <w:szCs w:val="24"/>
        </w:rPr>
        <w:footnoteReference w:id="53"/>
      </w:r>
      <w:r w:rsidR="0057582E" w:rsidRPr="00B861C0">
        <w:rPr>
          <w:rFonts w:ascii="Times New Roman" w:hAnsi="Times New Roman" w:cs="Times New Roman"/>
          <w:sz w:val="24"/>
          <w:szCs w:val="24"/>
        </w:rPr>
        <w:t xml:space="preserve">  </w:t>
      </w:r>
    </w:p>
    <w:p w14:paraId="05F44487" w14:textId="40F24B3E" w:rsidR="00533CA6" w:rsidRPr="00B861C0" w:rsidRDefault="00533CA6"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Z hlediska subjektivní stránky se v souladu z § 13 odst. 2 TZ vyžaduje úmysl, </w:t>
      </w:r>
      <w:r w:rsidR="00890C72">
        <w:rPr>
          <w:rFonts w:ascii="Times New Roman" w:hAnsi="Times New Roman" w:cs="Times New Roman"/>
          <w:sz w:val="24"/>
          <w:szCs w:val="24"/>
        </w:rPr>
        <w:br/>
      </w:r>
      <w:r w:rsidRPr="00B861C0">
        <w:rPr>
          <w:rFonts w:ascii="Times New Roman" w:hAnsi="Times New Roman" w:cs="Times New Roman"/>
          <w:sz w:val="24"/>
          <w:szCs w:val="24"/>
        </w:rPr>
        <w:t xml:space="preserve">ve většině případů se samozřejmě pachatel dopustí tohoto trestného činu v úmyslu přímém, vyloučen však ani není úmysl nepřímý. </w:t>
      </w:r>
      <w:r w:rsidR="00684607" w:rsidRPr="00B861C0">
        <w:rPr>
          <w:rFonts w:ascii="Times New Roman" w:hAnsi="Times New Roman" w:cs="Times New Roman"/>
          <w:sz w:val="24"/>
          <w:szCs w:val="24"/>
        </w:rPr>
        <w:t xml:space="preserve">Vyloučené není ani pokračování trestné činnosti při </w:t>
      </w:r>
      <w:r w:rsidR="00684607" w:rsidRPr="00B861C0">
        <w:rPr>
          <w:rFonts w:ascii="Times New Roman" w:hAnsi="Times New Roman" w:cs="Times New Roman"/>
          <w:sz w:val="24"/>
          <w:szCs w:val="24"/>
        </w:rPr>
        <w:lastRenderedPageBreak/>
        <w:t xml:space="preserve">naplnění znaků § 116 TZ, tedy zejména </w:t>
      </w:r>
      <w:r w:rsidR="00DE7528" w:rsidRPr="00B861C0">
        <w:rPr>
          <w:rFonts w:ascii="Times New Roman" w:hAnsi="Times New Roman" w:cs="Times New Roman"/>
          <w:sz w:val="24"/>
          <w:szCs w:val="24"/>
        </w:rPr>
        <w:t xml:space="preserve">naplnění </w:t>
      </w:r>
      <w:r w:rsidR="00684607" w:rsidRPr="00B861C0">
        <w:rPr>
          <w:rFonts w:ascii="Times New Roman" w:hAnsi="Times New Roman" w:cs="Times New Roman"/>
          <w:sz w:val="24"/>
          <w:szCs w:val="24"/>
        </w:rPr>
        <w:t>subjektivní</w:t>
      </w:r>
      <w:r w:rsidR="00DE7528" w:rsidRPr="00B861C0">
        <w:rPr>
          <w:rFonts w:ascii="Times New Roman" w:hAnsi="Times New Roman" w:cs="Times New Roman"/>
          <w:sz w:val="24"/>
          <w:szCs w:val="24"/>
        </w:rPr>
        <w:t>ch souvislostí</w:t>
      </w:r>
      <w:r w:rsidR="00684607" w:rsidRPr="00B861C0">
        <w:rPr>
          <w:rFonts w:ascii="Times New Roman" w:hAnsi="Times New Roman" w:cs="Times New Roman"/>
          <w:sz w:val="24"/>
          <w:szCs w:val="24"/>
        </w:rPr>
        <w:t xml:space="preserve"> spočívající </w:t>
      </w:r>
      <w:r w:rsidR="00890C72">
        <w:rPr>
          <w:rFonts w:ascii="Times New Roman" w:hAnsi="Times New Roman" w:cs="Times New Roman"/>
          <w:sz w:val="24"/>
          <w:szCs w:val="24"/>
        </w:rPr>
        <w:br/>
      </w:r>
      <w:r w:rsidR="00684607" w:rsidRPr="00B861C0">
        <w:rPr>
          <w:rFonts w:ascii="Times New Roman" w:hAnsi="Times New Roman" w:cs="Times New Roman"/>
          <w:sz w:val="24"/>
          <w:szCs w:val="24"/>
        </w:rPr>
        <w:t xml:space="preserve">ve společném záměru.  </w:t>
      </w:r>
    </w:p>
    <w:p w14:paraId="06F5B495" w14:textId="2A3D5BA6" w:rsidR="00622769" w:rsidRPr="00B861C0" w:rsidRDefault="002225CA"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Kvalifikované skutkové podstaty jsou pak upraveny v § 331 odst. 3 a 4 TZ. Ustanovení § 331 odst. 3 písm. a) postihuje pachatele, který naplní základní skutkovou podstatu v úmyslu opatřit sobě nebo jinému značný prospěch. </w:t>
      </w:r>
      <w:r w:rsidR="00C478FA" w:rsidRPr="00B861C0">
        <w:rPr>
          <w:rFonts w:ascii="Times New Roman" w:hAnsi="Times New Roman" w:cs="Times New Roman"/>
          <w:sz w:val="24"/>
          <w:szCs w:val="24"/>
        </w:rPr>
        <w:t xml:space="preserve">Prospěch má povahu materiálního zisku pachatele vyčíslitelného v penězích. </w:t>
      </w:r>
      <w:r w:rsidRPr="00B861C0">
        <w:rPr>
          <w:rFonts w:ascii="Times New Roman" w:hAnsi="Times New Roman" w:cs="Times New Roman"/>
          <w:sz w:val="24"/>
          <w:szCs w:val="24"/>
        </w:rPr>
        <w:t xml:space="preserve">Dle výkladového pravidla obsaženém v § 138 odst. 2 TZ </w:t>
      </w:r>
      <w:r w:rsidR="00C478FA" w:rsidRPr="00B861C0">
        <w:rPr>
          <w:rFonts w:ascii="Times New Roman" w:hAnsi="Times New Roman" w:cs="Times New Roman"/>
          <w:sz w:val="24"/>
          <w:szCs w:val="24"/>
        </w:rPr>
        <w:t xml:space="preserve">tak </w:t>
      </w:r>
      <w:r w:rsidRPr="00B861C0">
        <w:rPr>
          <w:rFonts w:ascii="Times New Roman" w:hAnsi="Times New Roman" w:cs="Times New Roman"/>
          <w:sz w:val="24"/>
          <w:szCs w:val="24"/>
        </w:rPr>
        <w:t xml:space="preserve">můžeme aplikovat § 138 odst. 1 TZ a </w:t>
      </w:r>
      <w:r w:rsidR="00630766" w:rsidRPr="00B861C0">
        <w:rPr>
          <w:rFonts w:ascii="Times New Roman" w:hAnsi="Times New Roman" w:cs="Times New Roman"/>
          <w:sz w:val="24"/>
          <w:szCs w:val="24"/>
        </w:rPr>
        <w:t>„</w:t>
      </w:r>
      <w:r w:rsidRPr="00B861C0">
        <w:rPr>
          <w:rFonts w:ascii="Times New Roman" w:hAnsi="Times New Roman" w:cs="Times New Roman"/>
          <w:i/>
          <w:sz w:val="24"/>
          <w:szCs w:val="24"/>
        </w:rPr>
        <w:t>značný prospěch</w:t>
      </w:r>
      <w:r w:rsidR="00630766" w:rsidRPr="00B861C0">
        <w:rPr>
          <w:rFonts w:ascii="Times New Roman" w:hAnsi="Times New Roman" w:cs="Times New Roman"/>
          <w:sz w:val="24"/>
          <w:szCs w:val="24"/>
        </w:rPr>
        <w:t>“</w:t>
      </w:r>
      <w:r w:rsidRPr="00B861C0">
        <w:rPr>
          <w:rFonts w:ascii="Times New Roman" w:hAnsi="Times New Roman" w:cs="Times New Roman"/>
          <w:i/>
          <w:sz w:val="24"/>
          <w:szCs w:val="24"/>
        </w:rPr>
        <w:t xml:space="preserve"> </w:t>
      </w:r>
      <w:r w:rsidRPr="00B861C0">
        <w:rPr>
          <w:rFonts w:ascii="Times New Roman" w:hAnsi="Times New Roman" w:cs="Times New Roman"/>
          <w:sz w:val="24"/>
          <w:szCs w:val="24"/>
        </w:rPr>
        <w:t xml:space="preserve">tedy musí činit nejméně 500 000 Kč. </w:t>
      </w:r>
      <w:r w:rsidR="00AE4A0E" w:rsidRPr="00B861C0">
        <w:rPr>
          <w:rFonts w:ascii="Times New Roman" w:hAnsi="Times New Roman" w:cs="Times New Roman"/>
          <w:sz w:val="24"/>
          <w:szCs w:val="24"/>
        </w:rPr>
        <w:t>Jak vyplývá ze znění</w:t>
      </w:r>
      <w:r w:rsidRPr="00B861C0">
        <w:rPr>
          <w:rFonts w:ascii="Times New Roman" w:hAnsi="Times New Roman" w:cs="Times New Roman"/>
          <w:sz w:val="24"/>
          <w:szCs w:val="24"/>
        </w:rPr>
        <w:t xml:space="preserve"> ustanovení</w:t>
      </w:r>
      <w:r w:rsidR="00AE4A0E" w:rsidRPr="00B861C0">
        <w:rPr>
          <w:rFonts w:ascii="Times New Roman" w:hAnsi="Times New Roman" w:cs="Times New Roman"/>
          <w:sz w:val="24"/>
          <w:szCs w:val="24"/>
        </w:rPr>
        <w:t xml:space="preserve"> § 331 odst. 3 písm. a)</w:t>
      </w:r>
      <w:r w:rsidRPr="00B861C0">
        <w:rPr>
          <w:rFonts w:ascii="Times New Roman" w:hAnsi="Times New Roman" w:cs="Times New Roman"/>
          <w:sz w:val="24"/>
          <w:szCs w:val="24"/>
        </w:rPr>
        <w:t xml:space="preserve">, značného prospěchu se může pachatel snažit dosáhnout jak pro sebe, tak i pro jiného, </w:t>
      </w:r>
      <w:r w:rsidR="00890C72">
        <w:rPr>
          <w:rFonts w:ascii="Times New Roman" w:hAnsi="Times New Roman" w:cs="Times New Roman"/>
          <w:sz w:val="24"/>
          <w:szCs w:val="24"/>
        </w:rPr>
        <w:br/>
      </w:r>
      <w:r w:rsidRPr="00B861C0">
        <w:rPr>
          <w:rFonts w:ascii="Times New Roman" w:hAnsi="Times New Roman" w:cs="Times New Roman"/>
          <w:sz w:val="24"/>
          <w:szCs w:val="24"/>
        </w:rPr>
        <w:t xml:space="preserve">a to jednáním popsaném v odst. 1 či 2. </w:t>
      </w:r>
      <w:r w:rsidR="00574CD1" w:rsidRPr="00B861C0">
        <w:rPr>
          <w:rFonts w:ascii="Times New Roman" w:hAnsi="Times New Roman" w:cs="Times New Roman"/>
          <w:sz w:val="24"/>
          <w:szCs w:val="24"/>
        </w:rPr>
        <w:t>Z hlediska zavinění i zde je vyžadován úmysl, k dokonání trestného činu však postačí, aby pachatel jednal v úmyslu získat značný prospěch, tohoto prospěchu však nemusí již dosáhnout.</w:t>
      </w:r>
    </w:p>
    <w:p w14:paraId="1B1D5AD3" w14:textId="46F97A5B" w:rsidR="00C478FA" w:rsidRPr="00B861C0" w:rsidRDefault="00622769"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Ustanovení § 331 odst. 3 písm. b) TZ upravuje pak zvlášť přitěžující okolnost spočívající v tom, že pachatel</w:t>
      </w:r>
      <w:r w:rsidR="00041B93">
        <w:rPr>
          <w:rFonts w:ascii="Times New Roman" w:hAnsi="Times New Roman" w:cs="Times New Roman"/>
          <w:sz w:val="24"/>
          <w:szCs w:val="24"/>
        </w:rPr>
        <w:t xml:space="preserve"> </w:t>
      </w:r>
      <w:r w:rsidRPr="00B861C0">
        <w:rPr>
          <w:rFonts w:ascii="Times New Roman" w:hAnsi="Times New Roman" w:cs="Times New Roman"/>
          <w:sz w:val="24"/>
          <w:szCs w:val="24"/>
        </w:rPr>
        <w:t>se dopustí jednání uvedeného v odst. 1 či 2 jako úřední osoba (zvláštní subjekt). Aby byl pachatel trestně odpovědný dle odst. 3, musí být čin spáchán v souvislosti s její pravomocí a odpovědností.</w:t>
      </w:r>
    </w:p>
    <w:p w14:paraId="503207F3" w14:textId="77777777" w:rsidR="007A3620" w:rsidRPr="00B861C0" w:rsidRDefault="00C478FA"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Ustanovení § 331 odst. 4 písm. a) postihuje pachatele, který naplní základní skutkovou podstatu v úmyslu opatřit sobě nebo jinému prospěch velkého rozsahu. Prospěchem se zde rozumí to, co pachatel získal trestným činem uvedeným v odst. 1 či 2. Prospěch velkého rozsahu představuje částku nejméně 5 000 000 Kč, kdy jednání pachatele musí pouze směřovat k tomuto prospěchu, nemusí ho být skutečně dosaženo. </w:t>
      </w:r>
    </w:p>
    <w:p w14:paraId="2A67D111" w14:textId="2295DCE9" w:rsidR="00B730FF" w:rsidRPr="00B861C0" w:rsidRDefault="007A3620"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Poslední zvlášť přitěžující okolností u trestného činu přijetí úplatku upravenou </w:t>
      </w:r>
      <w:r w:rsidR="002D3BF7">
        <w:rPr>
          <w:rFonts w:ascii="Times New Roman" w:hAnsi="Times New Roman" w:cs="Times New Roman"/>
          <w:sz w:val="24"/>
          <w:szCs w:val="24"/>
        </w:rPr>
        <w:br/>
      </w:r>
      <w:r w:rsidRPr="00B861C0">
        <w:rPr>
          <w:rFonts w:ascii="Times New Roman" w:hAnsi="Times New Roman" w:cs="Times New Roman"/>
          <w:sz w:val="24"/>
          <w:szCs w:val="24"/>
        </w:rPr>
        <w:t xml:space="preserve">v § 331 odst. 4 písm. b) spočívá v tom, že se pachatel dopustí jednání popsaného </w:t>
      </w:r>
      <w:r w:rsidR="002D3BF7">
        <w:rPr>
          <w:rFonts w:ascii="Times New Roman" w:hAnsi="Times New Roman" w:cs="Times New Roman"/>
          <w:sz w:val="24"/>
          <w:szCs w:val="24"/>
        </w:rPr>
        <w:br/>
      </w:r>
      <w:r w:rsidRPr="00B861C0">
        <w:rPr>
          <w:rFonts w:ascii="Times New Roman" w:hAnsi="Times New Roman" w:cs="Times New Roman"/>
          <w:sz w:val="24"/>
          <w:szCs w:val="24"/>
        </w:rPr>
        <w:t>v odst. 1 či 2 jako úřední osoba a současně v úmyslu opatřit sobě nebo jinému značný prospěch. Jedná se tedy fakticky o spojení dvou přitěžujících okolností odst. 3 písm. a) a b), která se v takovém případě nepoužijí</w:t>
      </w:r>
      <w:r w:rsidR="005A175E">
        <w:rPr>
          <w:rFonts w:ascii="Times New Roman" w:hAnsi="Times New Roman" w:cs="Times New Roman"/>
          <w:sz w:val="24"/>
          <w:szCs w:val="24"/>
        </w:rPr>
        <w:t>,</w:t>
      </w:r>
      <w:r w:rsidR="00106A49"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a aplikováno bude přímo ustanovení </w:t>
      </w:r>
      <w:r w:rsidR="002D3BF7">
        <w:rPr>
          <w:rFonts w:ascii="Times New Roman" w:hAnsi="Times New Roman" w:cs="Times New Roman"/>
          <w:sz w:val="24"/>
          <w:szCs w:val="24"/>
        </w:rPr>
        <w:br/>
      </w:r>
      <w:r w:rsidRPr="00B861C0">
        <w:rPr>
          <w:rFonts w:ascii="Times New Roman" w:hAnsi="Times New Roman" w:cs="Times New Roman"/>
          <w:sz w:val="24"/>
          <w:szCs w:val="24"/>
        </w:rPr>
        <w:t>§ 331 odst. 4 písm. b).</w:t>
      </w:r>
    </w:p>
    <w:p w14:paraId="6BCC4035" w14:textId="77777777" w:rsidR="0069781D" w:rsidRDefault="0069781D" w:rsidP="006F4DAE">
      <w:pPr>
        <w:tabs>
          <w:tab w:val="left" w:pos="709"/>
          <w:tab w:val="left" w:pos="1480"/>
        </w:tabs>
        <w:rPr>
          <w:rFonts w:ascii="Times New Roman" w:hAnsi="Times New Roman" w:cs="Times New Roman"/>
          <w:sz w:val="24"/>
          <w:szCs w:val="24"/>
        </w:rPr>
      </w:pPr>
    </w:p>
    <w:p w14:paraId="52D46C56" w14:textId="77777777" w:rsidR="005007A4" w:rsidRDefault="005007A4" w:rsidP="006F4DAE">
      <w:pPr>
        <w:tabs>
          <w:tab w:val="left" w:pos="709"/>
          <w:tab w:val="left" w:pos="1480"/>
        </w:tabs>
        <w:rPr>
          <w:rFonts w:ascii="Times New Roman" w:hAnsi="Times New Roman" w:cs="Times New Roman"/>
          <w:sz w:val="24"/>
          <w:szCs w:val="24"/>
        </w:rPr>
      </w:pPr>
    </w:p>
    <w:p w14:paraId="6D8D9568" w14:textId="77777777" w:rsidR="004C0D9A" w:rsidRDefault="004C0D9A" w:rsidP="006F4DAE">
      <w:pPr>
        <w:tabs>
          <w:tab w:val="left" w:pos="709"/>
          <w:tab w:val="left" w:pos="1480"/>
        </w:tabs>
        <w:rPr>
          <w:rFonts w:ascii="Times New Roman" w:hAnsi="Times New Roman" w:cs="Times New Roman"/>
          <w:sz w:val="24"/>
          <w:szCs w:val="24"/>
        </w:rPr>
      </w:pPr>
    </w:p>
    <w:p w14:paraId="0BDD3012" w14:textId="77777777" w:rsidR="00A1755A" w:rsidRPr="00B861C0" w:rsidRDefault="00A1755A" w:rsidP="006F4DAE">
      <w:pPr>
        <w:tabs>
          <w:tab w:val="left" w:pos="709"/>
          <w:tab w:val="left" w:pos="1480"/>
        </w:tabs>
        <w:rPr>
          <w:rFonts w:ascii="Times New Roman" w:hAnsi="Times New Roman" w:cs="Times New Roman"/>
          <w:sz w:val="24"/>
          <w:szCs w:val="24"/>
        </w:rPr>
      </w:pPr>
    </w:p>
    <w:p w14:paraId="15C81297" w14:textId="77777777" w:rsidR="00F20734" w:rsidRDefault="00F20734" w:rsidP="00CB1F01">
      <w:pPr>
        <w:pStyle w:val="Nadpis2"/>
        <w:rPr>
          <w:rFonts w:cs="Times New Roman"/>
        </w:rPr>
      </w:pPr>
      <w:r w:rsidRPr="00B861C0">
        <w:rPr>
          <w:rFonts w:cs="Times New Roman"/>
        </w:rPr>
        <w:lastRenderedPageBreak/>
        <w:t xml:space="preserve"> </w:t>
      </w:r>
      <w:bookmarkStart w:id="22" w:name="_Toc440287525"/>
      <w:bookmarkStart w:id="23" w:name="_Toc446341834"/>
      <w:r w:rsidR="00CB1F01" w:rsidRPr="00B861C0">
        <w:rPr>
          <w:rFonts w:cs="Times New Roman"/>
        </w:rPr>
        <w:t xml:space="preserve">3.3 </w:t>
      </w:r>
      <w:r w:rsidRPr="00B861C0">
        <w:rPr>
          <w:rFonts w:cs="Times New Roman"/>
        </w:rPr>
        <w:t>Podplácení</w:t>
      </w:r>
      <w:bookmarkEnd w:id="22"/>
      <w:bookmarkEnd w:id="23"/>
    </w:p>
    <w:p w14:paraId="1D37DD5A" w14:textId="77777777" w:rsidR="00E9719E" w:rsidRPr="00ED270B" w:rsidRDefault="00E9719E" w:rsidP="00C478A0"/>
    <w:p w14:paraId="377DDC89" w14:textId="0CF38F89" w:rsidR="00E56498" w:rsidRPr="00B861C0" w:rsidRDefault="00F20734"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b/>
          <w:sz w:val="28"/>
          <w:szCs w:val="28"/>
        </w:rPr>
        <w:t xml:space="preserve"> </w:t>
      </w:r>
      <w:r w:rsidR="007A3620" w:rsidRPr="00B861C0">
        <w:rPr>
          <w:rFonts w:ascii="Times New Roman" w:hAnsi="Times New Roman" w:cs="Times New Roman"/>
          <w:sz w:val="24"/>
          <w:szCs w:val="24"/>
        </w:rPr>
        <w:t xml:space="preserve">   </w:t>
      </w:r>
      <w:r w:rsidR="00C478FA" w:rsidRPr="00B861C0">
        <w:rPr>
          <w:rFonts w:ascii="Times New Roman" w:hAnsi="Times New Roman" w:cs="Times New Roman"/>
          <w:sz w:val="24"/>
          <w:szCs w:val="24"/>
        </w:rPr>
        <w:t xml:space="preserve"> </w:t>
      </w:r>
      <w:r w:rsidRPr="00B861C0">
        <w:rPr>
          <w:rFonts w:ascii="Times New Roman" w:hAnsi="Times New Roman" w:cs="Times New Roman"/>
          <w:sz w:val="24"/>
          <w:szCs w:val="24"/>
        </w:rPr>
        <w:tab/>
        <w:t xml:space="preserve">Objektem trestného činu podplácení je rovněž zájem na řádném, nestranném </w:t>
      </w:r>
      <w:r w:rsidR="00890C72">
        <w:rPr>
          <w:rFonts w:ascii="Times New Roman" w:hAnsi="Times New Roman" w:cs="Times New Roman"/>
          <w:sz w:val="24"/>
          <w:szCs w:val="24"/>
        </w:rPr>
        <w:br/>
      </w:r>
      <w:r w:rsidRPr="00B861C0">
        <w:rPr>
          <w:rFonts w:ascii="Times New Roman" w:hAnsi="Times New Roman" w:cs="Times New Roman"/>
          <w:sz w:val="24"/>
          <w:szCs w:val="24"/>
        </w:rPr>
        <w:t>a zákonném obstarávání věcí obecného zájmu a zájem na řádném výkonu podnikatelské činnosti. Objektivní stránka může být naplněna alternativně buď v poskytnutí, nabídnutí nebo slibu úplatku jinému pro jiného, a to vž</w:t>
      </w:r>
      <w:r w:rsidR="00EE749D" w:rsidRPr="00B861C0">
        <w:rPr>
          <w:rFonts w:ascii="Times New Roman" w:hAnsi="Times New Roman" w:cs="Times New Roman"/>
          <w:sz w:val="24"/>
          <w:szCs w:val="24"/>
        </w:rPr>
        <w:t>dy v souvislosti s obstaráváním věcí obecného zájmu (§ 332 odst. 1 alinea 1), nebo v poskytnutí, nabídnutí nebo slibu úplatku jinému nebo pro jiného, a to vždy v souvislosti s podnikáním svým nebo jiného.</w:t>
      </w:r>
      <w:r w:rsidR="001D4730" w:rsidRPr="00B861C0">
        <w:rPr>
          <w:rFonts w:ascii="Times New Roman" w:hAnsi="Times New Roman" w:cs="Times New Roman"/>
          <w:sz w:val="24"/>
          <w:szCs w:val="24"/>
        </w:rPr>
        <w:t xml:space="preserve"> Na trestnosti tohoto jednání nic nemění ani skutečnost, že se nabídka či slib úplatku setkala s odmítnutím.</w:t>
      </w:r>
      <w:r w:rsidR="00EE749D" w:rsidRPr="00B861C0">
        <w:rPr>
          <w:rStyle w:val="Znakapoznpodarou"/>
          <w:rFonts w:ascii="Times New Roman" w:hAnsi="Times New Roman" w:cs="Times New Roman"/>
          <w:sz w:val="24"/>
          <w:szCs w:val="24"/>
        </w:rPr>
        <w:footnoteReference w:id="54"/>
      </w:r>
      <w:r w:rsidR="00EE749D" w:rsidRPr="00B861C0">
        <w:rPr>
          <w:rFonts w:ascii="Times New Roman" w:hAnsi="Times New Roman" w:cs="Times New Roman"/>
          <w:sz w:val="24"/>
          <w:szCs w:val="24"/>
        </w:rPr>
        <w:t xml:space="preserve"> </w:t>
      </w:r>
    </w:p>
    <w:p w14:paraId="728237A7" w14:textId="650C5F43" w:rsidR="001D4730" w:rsidRPr="00B861C0" w:rsidRDefault="001D4730"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Poskytnutí úplatku je nejen jeho přímé bezprostřední předání (ve formě peněz nebo jiných materiálních hodnot), ale i nepřímé poskytnutí materiální či jiné výhody nebo poskytnutí protislužby. O poskytnutí úplatku ve smyslu § 332 </w:t>
      </w:r>
      <w:r w:rsidR="000D0B0A" w:rsidRPr="00B861C0">
        <w:rPr>
          <w:rFonts w:ascii="Times New Roman" w:hAnsi="Times New Roman" w:cs="Times New Roman"/>
          <w:sz w:val="24"/>
          <w:szCs w:val="24"/>
        </w:rPr>
        <w:t xml:space="preserve">odst. 1 jde nejen v případě, kdy peníze nebo věc jako úplatek jsou předány osobě obstarávající věci obecného zájmu nebo osobě v souvislosti s podnikáním pachatele nebo jiného, ale i tehdy, dostane-li </w:t>
      </w:r>
      <w:r w:rsidR="00890C72">
        <w:rPr>
          <w:rFonts w:ascii="Times New Roman" w:hAnsi="Times New Roman" w:cs="Times New Roman"/>
          <w:sz w:val="24"/>
          <w:szCs w:val="24"/>
        </w:rPr>
        <w:br/>
      </w:r>
      <w:r w:rsidR="000D0B0A" w:rsidRPr="00B861C0">
        <w:rPr>
          <w:rFonts w:ascii="Times New Roman" w:hAnsi="Times New Roman" w:cs="Times New Roman"/>
          <w:sz w:val="24"/>
          <w:szCs w:val="24"/>
        </w:rPr>
        <w:t xml:space="preserve">se takové osobě protislužby nebo jiné výhody. Trestný čin podplácení podle </w:t>
      </w:r>
      <w:r w:rsidR="004C0D9A">
        <w:rPr>
          <w:rFonts w:ascii="Times New Roman" w:hAnsi="Times New Roman" w:cs="Times New Roman"/>
          <w:sz w:val="24"/>
          <w:szCs w:val="24"/>
        </w:rPr>
        <w:br/>
      </w:r>
      <w:r w:rsidR="000D0B0A" w:rsidRPr="00B861C0">
        <w:rPr>
          <w:rFonts w:ascii="Times New Roman" w:hAnsi="Times New Roman" w:cs="Times New Roman"/>
          <w:sz w:val="24"/>
          <w:szCs w:val="24"/>
        </w:rPr>
        <w:t>§ 332 odst. 1 je dokonán nejen poskytnutím úplatku, ale též jeho nabídnutím nebo slíbením, kdy současně není vyžadováno, aby osoba podplácená úplatek přijala.</w:t>
      </w:r>
      <w:r w:rsidR="000D0B0A" w:rsidRPr="00B861C0">
        <w:rPr>
          <w:rStyle w:val="Znakapoznpodarou"/>
          <w:rFonts w:ascii="Times New Roman" w:hAnsi="Times New Roman" w:cs="Times New Roman"/>
          <w:sz w:val="24"/>
          <w:szCs w:val="24"/>
        </w:rPr>
        <w:footnoteReference w:id="55"/>
      </w:r>
    </w:p>
    <w:p w14:paraId="089DF13D" w14:textId="1EFD8664" w:rsidR="00912632" w:rsidRPr="00B861C0" w:rsidRDefault="00912632"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Nabídnutí úplatku je jednání, kterým pachatel projevuje ochotu úplatek poskytnout proto, aby při obstarávání věcí obecného zájmu bylo jeho požadavku vyhověno. Je jím jakkoliv</w:t>
      </w:r>
      <w:r w:rsidR="00106A49">
        <w:rPr>
          <w:rFonts w:ascii="Times New Roman" w:hAnsi="Times New Roman" w:cs="Times New Roman"/>
          <w:sz w:val="24"/>
          <w:szCs w:val="24"/>
        </w:rPr>
        <w:t xml:space="preserve"> </w:t>
      </w:r>
      <w:r w:rsidRPr="00B861C0">
        <w:rPr>
          <w:rFonts w:ascii="Times New Roman" w:hAnsi="Times New Roman" w:cs="Times New Roman"/>
          <w:sz w:val="24"/>
          <w:szCs w:val="24"/>
        </w:rPr>
        <w:t>výslovný nebo konkludentní návrh na poskytnutí úplatku. Z časového hlediska může být nabídka úplatku formulována tak, že k plnění z ní může dojít okamžitě po její akceptaci nebo v budoucnu, a to jak před obstaráním věcí obecného zájmu, tak i po obstarání věcí obecného zájmu, o kterou se jedná. Obdobně je tomu i u nabídnutí úplatku v </w:t>
      </w:r>
      <w:r w:rsidR="000C1395" w:rsidRPr="00B861C0">
        <w:rPr>
          <w:rFonts w:ascii="Times New Roman" w:hAnsi="Times New Roman" w:cs="Times New Roman"/>
          <w:sz w:val="24"/>
          <w:szCs w:val="24"/>
        </w:rPr>
        <w:t>souvisl</w:t>
      </w:r>
      <w:r w:rsidRPr="00B861C0">
        <w:rPr>
          <w:rFonts w:ascii="Times New Roman" w:hAnsi="Times New Roman" w:cs="Times New Roman"/>
          <w:sz w:val="24"/>
          <w:szCs w:val="24"/>
        </w:rPr>
        <w:t>o</w:t>
      </w:r>
      <w:r w:rsidR="000C1395" w:rsidRPr="00B861C0">
        <w:rPr>
          <w:rFonts w:ascii="Times New Roman" w:hAnsi="Times New Roman" w:cs="Times New Roman"/>
          <w:sz w:val="24"/>
          <w:szCs w:val="24"/>
        </w:rPr>
        <w:t>s</w:t>
      </w:r>
      <w:r w:rsidRPr="00B861C0">
        <w:rPr>
          <w:rFonts w:ascii="Times New Roman" w:hAnsi="Times New Roman" w:cs="Times New Roman"/>
          <w:sz w:val="24"/>
          <w:szCs w:val="24"/>
        </w:rPr>
        <w:t>ti s podnikáním pachatele nebo jiného.</w:t>
      </w:r>
      <w:r w:rsidR="000C1395" w:rsidRPr="00B861C0">
        <w:rPr>
          <w:rStyle w:val="Znakapoznpodarou"/>
          <w:rFonts w:ascii="Times New Roman" w:hAnsi="Times New Roman" w:cs="Times New Roman"/>
          <w:sz w:val="24"/>
          <w:szCs w:val="24"/>
        </w:rPr>
        <w:footnoteReference w:id="56"/>
      </w:r>
      <w:r w:rsidR="006C380D" w:rsidRPr="00B861C0">
        <w:rPr>
          <w:rFonts w:ascii="Times New Roman" w:hAnsi="Times New Roman" w:cs="Times New Roman"/>
          <w:sz w:val="24"/>
          <w:szCs w:val="24"/>
        </w:rPr>
        <w:t xml:space="preserve"> </w:t>
      </w:r>
    </w:p>
    <w:p w14:paraId="2E3C7678" w14:textId="6284FC7E" w:rsidR="00432E10" w:rsidRPr="00B861C0" w:rsidRDefault="006C380D"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Slib úplatku vyjadřuje závazek úplatek poskytnout, jestliže v souvislosti s obstaráváním věcí obecného zájmu (nebo v souvislosti s podnikáním pachatele nebo jiné osoby) bude osobou, již je slib úplatku dán a </w:t>
      </w:r>
      <w:r w:rsidR="00106A49" w:rsidRPr="00B861C0">
        <w:rPr>
          <w:rFonts w:ascii="Times New Roman" w:hAnsi="Times New Roman" w:cs="Times New Roman"/>
          <w:sz w:val="24"/>
          <w:szCs w:val="24"/>
        </w:rPr>
        <w:t>kter</w:t>
      </w:r>
      <w:r w:rsidR="00106A49">
        <w:rPr>
          <w:rFonts w:ascii="Times New Roman" w:hAnsi="Times New Roman" w:cs="Times New Roman"/>
          <w:sz w:val="24"/>
          <w:szCs w:val="24"/>
        </w:rPr>
        <w:t>á</w:t>
      </w:r>
      <w:r w:rsidR="00106A49" w:rsidRPr="00B861C0">
        <w:rPr>
          <w:rFonts w:ascii="Times New Roman" w:hAnsi="Times New Roman" w:cs="Times New Roman"/>
          <w:sz w:val="24"/>
          <w:szCs w:val="24"/>
        </w:rPr>
        <w:t xml:space="preserve"> takov</w:t>
      </w:r>
      <w:r w:rsidR="00106A49">
        <w:rPr>
          <w:rFonts w:ascii="Times New Roman" w:hAnsi="Times New Roman" w:cs="Times New Roman"/>
          <w:sz w:val="24"/>
          <w:szCs w:val="24"/>
        </w:rPr>
        <w:t>ou</w:t>
      </w:r>
      <w:r w:rsidR="00106A49" w:rsidRPr="00B861C0">
        <w:rPr>
          <w:rFonts w:ascii="Times New Roman" w:hAnsi="Times New Roman" w:cs="Times New Roman"/>
          <w:sz w:val="24"/>
          <w:szCs w:val="24"/>
        </w:rPr>
        <w:t xml:space="preserve"> </w:t>
      </w:r>
      <w:r w:rsidRPr="00B861C0">
        <w:rPr>
          <w:rFonts w:ascii="Times New Roman" w:hAnsi="Times New Roman" w:cs="Times New Roman"/>
          <w:sz w:val="24"/>
          <w:szCs w:val="24"/>
        </w:rPr>
        <w:t>věc obstarává, požadavku pachatele vyhověno. Jedná se o předpoklad budoucího poskytnutí ú</w:t>
      </w:r>
      <w:r w:rsidR="00432E10" w:rsidRPr="00B861C0">
        <w:rPr>
          <w:rFonts w:ascii="Times New Roman" w:hAnsi="Times New Roman" w:cs="Times New Roman"/>
          <w:sz w:val="24"/>
          <w:szCs w:val="24"/>
        </w:rPr>
        <w:t>p</w:t>
      </w:r>
      <w:r w:rsidRPr="00B861C0">
        <w:rPr>
          <w:rFonts w:ascii="Times New Roman" w:hAnsi="Times New Roman" w:cs="Times New Roman"/>
          <w:sz w:val="24"/>
          <w:szCs w:val="24"/>
        </w:rPr>
        <w:t>l</w:t>
      </w:r>
      <w:r w:rsidR="00432E10" w:rsidRPr="00B861C0">
        <w:rPr>
          <w:rFonts w:ascii="Times New Roman" w:hAnsi="Times New Roman" w:cs="Times New Roman"/>
          <w:sz w:val="24"/>
          <w:szCs w:val="24"/>
        </w:rPr>
        <w:t>a</w:t>
      </w:r>
      <w:r w:rsidRPr="00B861C0">
        <w:rPr>
          <w:rFonts w:ascii="Times New Roman" w:hAnsi="Times New Roman" w:cs="Times New Roman"/>
          <w:sz w:val="24"/>
          <w:szCs w:val="24"/>
        </w:rPr>
        <w:t xml:space="preserve">tku. Slib úplatku </w:t>
      </w:r>
      <w:r w:rsidR="00890C72">
        <w:rPr>
          <w:rFonts w:ascii="Times New Roman" w:hAnsi="Times New Roman" w:cs="Times New Roman"/>
          <w:sz w:val="24"/>
          <w:szCs w:val="24"/>
        </w:rPr>
        <w:br/>
      </w:r>
      <w:r w:rsidRPr="00B861C0">
        <w:rPr>
          <w:rFonts w:ascii="Times New Roman" w:hAnsi="Times New Roman" w:cs="Times New Roman"/>
          <w:sz w:val="24"/>
          <w:szCs w:val="24"/>
        </w:rPr>
        <w:t xml:space="preserve">je méně konkrétní než nabídka úplatku. </w:t>
      </w:r>
    </w:p>
    <w:p w14:paraId="6099B41B" w14:textId="26AF81DB" w:rsidR="006C380D" w:rsidRPr="00B861C0" w:rsidRDefault="00432E10"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lastRenderedPageBreak/>
        <w:tab/>
        <w:t>Vymezení „</w:t>
      </w:r>
      <w:r w:rsidRPr="00B861C0">
        <w:rPr>
          <w:rFonts w:ascii="Times New Roman" w:hAnsi="Times New Roman" w:cs="Times New Roman"/>
          <w:i/>
          <w:sz w:val="24"/>
          <w:szCs w:val="24"/>
        </w:rPr>
        <w:t>jinému nebo pro jiného</w:t>
      </w:r>
      <w:r w:rsidRPr="00B861C0">
        <w:rPr>
          <w:rFonts w:ascii="Times New Roman" w:hAnsi="Times New Roman" w:cs="Times New Roman"/>
          <w:sz w:val="24"/>
          <w:szCs w:val="24"/>
        </w:rPr>
        <w:t>“</w:t>
      </w:r>
      <w:r w:rsidR="0062305A" w:rsidRPr="00B861C0">
        <w:rPr>
          <w:rFonts w:ascii="Times New Roman" w:hAnsi="Times New Roman" w:cs="Times New Roman"/>
          <w:sz w:val="24"/>
          <w:szCs w:val="24"/>
        </w:rPr>
        <w:t xml:space="preserve"> zahrnuje jak osobu, která obstarává věci obecného zájmu (podnikání), tak osobu, kterou pachatel používá jako prostředníka </w:t>
      </w:r>
      <w:r w:rsidR="004C0D9A">
        <w:rPr>
          <w:rFonts w:ascii="Times New Roman" w:hAnsi="Times New Roman" w:cs="Times New Roman"/>
          <w:sz w:val="24"/>
          <w:szCs w:val="24"/>
        </w:rPr>
        <w:br/>
      </w:r>
      <w:r w:rsidR="0062305A" w:rsidRPr="00B861C0">
        <w:rPr>
          <w:rFonts w:ascii="Times New Roman" w:hAnsi="Times New Roman" w:cs="Times New Roman"/>
          <w:sz w:val="24"/>
          <w:szCs w:val="24"/>
        </w:rPr>
        <w:t xml:space="preserve">ve vztahu k osobě obstarávající věci obecného zájmu. Jakmile jde o </w:t>
      </w:r>
      <w:r w:rsidR="00587687">
        <w:rPr>
          <w:rFonts w:ascii="Times New Roman" w:hAnsi="Times New Roman" w:cs="Times New Roman"/>
          <w:sz w:val="24"/>
          <w:szCs w:val="24"/>
        </w:rPr>
        <w:t>o</w:t>
      </w:r>
      <w:r w:rsidR="0062305A" w:rsidRPr="00B861C0">
        <w:rPr>
          <w:rFonts w:ascii="Times New Roman" w:hAnsi="Times New Roman" w:cs="Times New Roman"/>
          <w:sz w:val="24"/>
          <w:szCs w:val="24"/>
        </w:rPr>
        <w:t>sobu, která má za úkol jen intervenovat, je naplněna skutková podstata t</w:t>
      </w:r>
      <w:r w:rsidR="001C0E95" w:rsidRPr="00B861C0">
        <w:rPr>
          <w:rFonts w:ascii="Times New Roman" w:hAnsi="Times New Roman" w:cs="Times New Roman"/>
          <w:sz w:val="24"/>
          <w:szCs w:val="24"/>
        </w:rPr>
        <w:t>vrzen</w:t>
      </w:r>
      <w:r w:rsidR="0062305A" w:rsidRPr="00B861C0">
        <w:rPr>
          <w:rFonts w:ascii="Times New Roman" w:hAnsi="Times New Roman" w:cs="Times New Roman"/>
          <w:sz w:val="24"/>
          <w:szCs w:val="24"/>
        </w:rPr>
        <w:t>ého činu nepřímého úplatkářství. Pokud pachatel předá úplatek, který je určen pro jinou osobu, prostředníkovi, je tím trestný čin dokonán, ačkoliv se tak stalo bez vědomí podpláceného.</w:t>
      </w:r>
      <w:r w:rsidR="0062305A" w:rsidRPr="00B861C0">
        <w:rPr>
          <w:rStyle w:val="Znakapoznpodarou"/>
          <w:rFonts w:ascii="Times New Roman" w:hAnsi="Times New Roman" w:cs="Times New Roman"/>
          <w:sz w:val="24"/>
          <w:szCs w:val="24"/>
        </w:rPr>
        <w:footnoteReference w:id="57"/>
      </w:r>
    </w:p>
    <w:p w14:paraId="039F59D6" w14:textId="77777777" w:rsidR="00590408" w:rsidRPr="00B861C0" w:rsidRDefault="00630766"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590408" w:rsidRPr="00B861C0">
        <w:rPr>
          <w:rFonts w:ascii="Times New Roman" w:hAnsi="Times New Roman" w:cs="Times New Roman"/>
          <w:sz w:val="24"/>
          <w:szCs w:val="24"/>
        </w:rPr>
        <w:t xml:space="preserve">Subjektem trestného činu podplácení může být (na rozdíl od subjektu trestného činu přijetí úplatku) kdokoliv (fyzická i právnická osoba – srov. § 7 zákona o trestní odpovědnosti právnických osob). </w:t>
      </w:r>
      <w:r w:rsidR="009F4C74" w:rsidRPr="00B861C0">
        <w:rPr>
          <w:rFonts w:ascii="Times New Roman" w:hAnsi="Times New Roman" w:cs="Times New Roman"/>
          <w:sz w:val="24"/>
          <w:szCs w:val="24"/>
        </w:rPr>
        <w:t xml:space="preserve">Po subjektivní stránce je pak vyžadován úmysl. </w:t>
      </w:r>
    </w:p>
    <w:p w14:paraId="13461B0C" w14:textId="6FF6C711" w:rsidR="00637291" w:rsidRPr="00B861C0" w:rsidRDefault="00590408"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630766" w:rsidRPr="00B861C0">
        <w:rPr>
          <w:rFonts w:ascii="Times New Roman" w:hAnsi="Times New Roman" w:cs="Times New Roman"/>
          <w:sz w:val="24"/>
          <w:szCs w:val="24"/>
        </w:rPr>
        <w:t xml:space="preserve">Kvalifikované skutkové podstaty jsou upraveny v § 332 odst. 2 písm. a) a b) TZ. Zvlášť přitěžující okolností je (§ 332 odst. 2 písm. a) TZ), když se pachatel dopustí jednání uvedeného v odst. 1 v úmyslu opatřit sobě nebo jinému značný prospěch nebo způsobit jinému značnou škodu anebo jiný zvlášť závažný následek. K pojmu značný prospěch </w:t>
      </w:r>
      <w:r w:rsidR="00890C72">
        <w:rPr>
          <w:rFonts w:ascii="Times New Roman" w:hAnsi="Times New Roman" w:cs="Times New Roman"/>
          <w:sz w:val="24"/>
          <w:szCs w:val="24"/>
        </w:rPr>
        <w:br/>
      </w:r>
      <w:r w:rsidR="00630766" w:rsidRPr="00B861C0">
        <w:rPr>
          <w:rFonts w:ascii="Times New Roman" w:hAnsi="Times New Roman" w:cs="Times New Roman"/>
          <w:sz w:val="24"/>
          <w:szCs w:val="24"/>
        </w:rPr>
        <w:t xml:space="preserve">se odkazuji na předchozí část, zabývající se trestným činem přijetí úplatku. Stejně tak </w:t>
      </w:r>
      <w:r w:rsidR="004C0D9A">
        <w:rPr>
          <w:rFonts w:ascii="Times New Roman" w:hAnsi="Times New Roman" w:cs="Times New Roman"/>
          <w:sz w:val="24"/>
          <w:szCs w:val="24"/>
        </w:rPr>
        <w:br/>
      </w:r>
      <w:r w:rsidR="00630766" w:rsidRPr="00B861C0">
        <w:rPr>
          <w:rFonts w:ascii="Times New Roman" w:hAnsi="Times New Roman" w:cs="Times New Roman"/>
          <w:sz w:val="24"/>
          <w:szCs w:val="24"/>
        </w:rPr>
        <w:t xml:space="preserve">je třeba vykládat pojem značná škoda. </w:t>
      </w:r>
      <w:r w:rsidR="00942BF7" w:rsidRPr="00B861C0">
        <w:rPr>
          <w:rFonts w:ascii="Times New Roman" w:hAnsi="Times New Roman" w:cs="Times New Roman"/>
          <w:sz w:val="24"/>
          <w:szCs w:val="24"/>
        </w:rPr>
        <w:t>K definici škody (nový občanský zákoník již pracuje s pojmem újma, která může být buď majetková či nemajetková) můžeme použít předchozí judikaturu, kdy</w:t>
      </w:r>
      <w:r w:rsidR="00637291" w:rsidRPr="00B861C0">
        <w:rPr>
          <w:rFonts w:ascii="Times New Roman" w:hAnsi="Times New Roman" w:cs="Times New Roman"/>
          <w:sz w:val="24"/>
          <w:szCs w:val="24"/>
        </w:rPr>
        <w:t xml:space="preserve"> škodou se </w:t>
      </w:r>
      <w:r w:rsidR="00942BF7" w:rsidRPr="00B861C0">
        <w:rPr>
          <w:rFonts w:ascii="Times New Roman" w:hAnsi="Times New Roman" w:cs="Times New Roman"/>
          <w:sz w:val="24"/>
          <w:szCs w:val="24"/>
        </w:rPr>
        <w:t>obecně rozumí újma v majetkové sféře poškozeného, která je objektivně vyjádřitelná všeobecným ekvivalentem, tj. penězi (a je tedy napravitelná poskytnutím majetkového plnění, především poskytnutím peněz). Takto vymezitelná škoda je právně relevantní škodou, tj. jedním z předpokladů, na jejichž základě vzniká odpovědnostní právní vztah.</w:t>
      </w:r>
      <w:r w:rsidR="00942BF7" w:rsidRPr="00B861C0">
        <w:rPr>
          <w:rStyle w:val="Znakapoznpodarou"/>
          <w:rFonts w:ascii="Times New Roman" w:hAnsi="Times New Roman" w:cs="Times New Roman"/>
          <w:sz w:val="24"/>
          <w:szCs w:val="24"/>
        </w:rPr>
        <w:footnoteReference w:id="58"/>
      </w:r>
      <w:r w:rsidR="00942BF7" w:rsidRPr="00B861C0">
        <w:rPr>
          <w:rFonts w:ascii="Times New Roman" w:hAnsi="Times New Roman" w:cs="Times New Roman"/>
          <w:sz w:val="24"/>
          <w:szCs w:val="24"/>
        </w:rPr>
        <w:t xml:space="preserve"> </w:t>
      </w:r>
      <w:r w:rsidR="00637291" w:rsidRPr="00B861C0">
        <w:rPr>
          <w:rFonts w:ascii="Times New Roman" w:hAnsi="Times New Roman" w:cs="Times New Roman"/>
          <w:sz w:val="24"/>
          <w:szCs w:val="24"/>
        </w:rPr>
        <w:t xml:space="preserve">Značná škoda tedy dle § 138 odst. 1 TZ činí nejméně 500 000 Kč. </w:t>
      </w:r>
    </w:p>
    <w:p w14:paraId="03884699" w14:textId="77777777" w:rsidR="00637291" w:rsidRPr="00B861C0" w:rsidRDefault="00637291"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Jiný zvlášť závažný následek musí svou závažností odpovídat alespoň značné škodě. Nemá charakter majetkové škody a zpravidla je nehmotné povahy. Může se jednat například o vyvolání rozhodnutí o prohlášení konkurzu (§244 a násl. Insolvenčního zákona), znemožnění získání důležité veřejné zakázky apod.</w:t>
      </w:r>
      <w:r w:rsidRPr="00B861C0">
        <w:rPr>
          <w:rStyle w:val="Znakapoznpodarou"/>
          <w:rFonts w:ascii="Times New Roman" w:hAnsi="Times New Roman" w:cs="Times New Roman"/>
          <w:sz w:val="24"/>
          <w:szCs w:val="24"/>
        </w:rPr>
        <w:footnoteReference w:id="59"/>
      </w:r>
    </w:p>
    <w:p w14:paraId="44A4BF07" w14:textId="7AFD4D48" w:rsidR="00F610E5" w:rsidRPr="00B861C0" w:rsidRDefault="003D197C"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Další zvlášť přitěžující okolnost (§ 332 odst. 2 písm. b) TZ) spočívá v tom, </w:t>
      </w:r>
      <w:r w:rsidR="004C0D9A">
        <w:rPr>
          <w:rFonts w:ascii="Times New Roman" w:hAnsi="Times New Roman" w:cs="Times New Roman"/>
          <w:sz w:val="24"/>
          <w:szCs w:val="24"/>
        </w:rPr>
        <w:br/>
      </w:r>
      <w:r w:rsidRPr="00B861C0">
        <w:rPr>
          <w:rFonts w:ascii="Times New Roman" w:hAnsi="Times New Roman" w:cs="Times New Roman"/>
          <w:sz w:val="24"/>
          <w:szCs w:val="24"/>
        </w:rPr>
        <w:t>že se pachatel dopustí jednání uvedeného v odst. 1 vůči úřední osobě. K pojmu úřední osoba se odvolávám na předchozí části kapitol</w:t>
      </w:r>
      <w:r w:rsidR="001418EC">
        <w:rPr>
          <w:rFonts w:ascii="Times New Roman" w:hAnsi="Times New Roman" w:cs="Times New Roman"/>
          <w:sz w:val="24"/>
          <w:szCs w:val="24"/>
        </w:rPr>
        <w:t>y</w:t>
      </w:r>
    </w:p>
    <w:p w14:paraId="7D057F79" w14:textId="77777777" w:rsidR="00BB781D" w:rsidRPr="00B861C0" w:rsidRDefault="00CB1F01" w:rsidP="00CB1F01">
      <w:pPr>
        <w:pStyle w:val="Nadpis2"/>
        <w:rPr>
          <w:rFonts w:cs="Times New Roman"/>
        </w:rPr>
      </w:pPr>
      <w:bookmarkStart w:id="24" w:name="_Toc440287526"/>
      <w:bookmarkStart w:id="25" w:name="_Toc446341835"/>
      <w:r w:rsidRPr="00B861C0">
        <w:rPr>
          <w:rFonts w:cs="Times New Roman"/>
        </w:rPr>
        <w:lastRenderedPageBreak/>
        <w:t xml:space="preserve">3.4 </w:t>
      </w:r>
      <w:r w:rsidR="00BB781D" w:rsidRPr="00B861C0">
        <w:rPr>
          <w:rFonts w:cs="Times New Roman"/>
        </w:rPr>
        <w:t>Nepřímé úplatkářství</w:t>
      </w:r>
      <w:bookmarkEnd w:id="24"/>
      <w:bookmarkEnd w:id="25"/>
      <w:r w:rsidR="00BB781D" w:rsidRPr="00B861C0">
        <w:rPr>
          <w:rFonts w:cs="Times New Roman"/>
        </w:rPr>
        <w:t xml:space="preserve"> </w:t>
      </w:r>
    </w:p>
    <w:p w14:paraId="56F83AD1" w14:textId="77777777" w:rsidR="008719A4" w:rsidRDefault="008719A4" w:rsidP="006F4DAE">
      <w:pPr>
        <w:tabs>
          <w:tab w:val="left" w:pos="709"/>
          <w:tab w:val="left" w:pos="1480"/>
        </w:tabs>
        <w:rPr>
          <w:rFonts w:ascii="Times New Roman" w:hAnsi="Times New Roman" w:cs="Times New Roman"/>
          <w:sz w:val="24"/>
          <w:szCs w:val="24"/>
        </w:rPr>
      </w:pPr>
    </w:p>
    <w:p w14:paraId="0BF5597E" w14:textId="26048C06" w:rsidR="00593E25" w:rsidRPr="00B861C0" w:rsidRDefault="00593E25"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Rovněž u trestného činu nepřímého úplatkářství je objektem zájem na řádném, nestranném a zákonném obstarávání věcí obecného zájmu. Tato skutková podstata postihuje intervenci působící na výkon pravomoci úřední osoby, nestačí tedy pouze působení na osobu obstarávající věci obecného zájmu. Objektivní stránka je naplněna jednáním pachatele, který žádá nebo přijme úplatek za to, že bude svým vlivem působit na výkon pravomoci úřední osoby, nebo za to, že tak již učinil, popřípadě jednáním pachatele, který poskytne, nabídne nebo slíbí úplatek za to, že bude svým vlivem působit na výkon pravomoci úřední osoby, nebo za to, že tak již učinil. </w:t>
      </w:r>
      <w:r w:rsidR="00F40978" w:rsidRPr="00B861C0">
        <w:rPr>
          <w:rFonts w:ascii="Times New Roman" w:hAnsi="Times New Roman" w:cs="Times New Roman"/>
          <w:sz w:val="24"/>
          <w:szCs w:val="24"/>
        </w:rPr>
        <w:t xml:space="preserve">Protože se jedná o méně rozvinuté formy úplatkářství, je nepřímé úplatkářství trestné pouze při působeni na výkon pravomoci úřední osoby. </w:t>
      </w:r>
      <w:r w:rsidRPr="00B861C0">
        <w:rPr>
          <w:rStyle w:val="Znakapoznpodarou"/>
          <w:rFonts w:ascii="Times New Roman" w:hAnsi="Times New Roman" w:cs="Times New Roman"/>
          <w:sz w:val="24"/>
          <w:szCs w:val="24"/>
        </w:rPr>
        <w:footnoteReference w:id="60"/>
      </w:r>
      <w:r w:rsidRPr="00B861C0">
        <w:rPr>
          <w:rFonts w:ascii="Times New Roman" w:hAnsi="Times New Roman" w:cs="Times New Roman"/>
          <w:sz w:val="24"/>
          <w:szCs w:val="24"/>
        </w:rPr>
        <w:t xml:space="preserve"> </w:t>
      </w:r>
    </w:p>
    <w:p w14:paraId="5E76EA06" w14:textId="0F9FDCA6" w:rsidR="00BB781D" w:rsidRPr="00B861C0" w:rsidRDefault="00036E10"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b/>
          <w:sz w:val="28"/>
          <w:szCs w:val="28"/>
        </w:rPr>
        <w:tab/>
      </w:r>
      <w:r w:rsidRPr="00B861C0">
        <w:rPr>
          <w:rFonts w:ascii="Times New Roman" w:hAnsi="Times New Roman" w:cs="Times New Roman"/>
          <w:sz w:val="24"/>
          <w:szCs w:val="24"/>
        </w:rPr>
        <w:t>Nestačí tedy působení na jakoukoliv osobu obstarávající věci obecného zájmu, jako je tomu tak u trestných činů přijetí úplatku a podplácení, ale postihováno je pouze úplatné působení (svým vlivem nebo prostřednictvím jiného) výlučně na výkon pravomoci úřední osoby. V úvahu zde tak byla vzata nižší typová společenská škodl</w:t>
      </w:r>
      <w:r w:rsidR="00581F75" w:rsidRPr="00B861C0">
        <w:rPr>
          <w:rFonts w:ascii="Times New Roman" w:hAnsi="Times New Roman" w:cs="Times New Roman"/>
          <w:sz w:val="24"/>
          <w:szCs w:val="24"/>
        </w:rPr>
        <w:t>ivost úplatné intervence na ja</w:t>
      </w:r>
      <w:r w:rsidRPr="00B861C0">
        <w:rPr>
          <w:rFonts w:ascii="Times New Roman" w:hAnsi="Times New Roman" w:cs="Times New Roman"/>
          <w:sz w:val="24"/>
          <w:szCs w:val="24"/>
        </w:rPr>
        <w:t>kékoli obstarávání věcí obecného zájmu, jedná se zpravidla o méně rozvinuté formy úplatkářství</w:t>
      </w:r>
      <w:r w:rsidR="00581F75" w:rsidRPr="00B861C0">
        <w:rPr>
          <w:rFonts w:ascii="Times New Roman" w:hAnsi="Times New Roman" w:cs="Times New Roman"/>
          <w:sz w:val="24"/>
          <w:szCs w:val="24"/>
        </w:rPr>
        <w:t>. Navzdory legislativním návrhům nebyla dikce této skutkové podstaty trestného činu nepřímého úplatkářství upravena tak, aby pokrývala trestnost u těch případů, kdy intervent svým vlivem (a to i prostřednictvím jiného) působí na jakoukoliv osobu obstarávající věci obecného zájmu, nikoliv tedy výlučně na úřední osobu.</w:t>
      </w:r>
      <w:r w:rsidR="00C44778" w:rsidRPr="00B861C0">
        <w:rPr>
          <w:rStyle w:val="Znakapoznpodarou"/>
          <w:rFonts w:ascii="Times New Roman" w:hAnsi="Times New Roman" w:cs="Times New Roman"/>
          <w:sz w:val="24"/>
          <w:szCs w:val="24"/>
        </w:rPr>
        <w:footnoteReference w:id="61"/>
      </w:r>
      <w:r w:rsidR="00581F75" w:rsidRPr="00B861C0">
        <w:rPr>
          <w:rFonts w:ascii="Times New Roman" w:hAnsi="Times New Roman" w:cs="Times New Roman"/>
          <w:sz w:val="24"/>
          <w:szCs w:val="24"/>
        </w:rPr>
        <w:t xml:space="preserve"> </w:t>
      </w:r>
      <w:r w:rsidR="001E1C36" w:rsidRPr="00B861C0">
        <w:rPr>
          <w:rFonts w:ascii="Times New Roman" w:hAnsi="Times New Roman" w:cs="Times New Roman"/>
          <w:sz w:val="24"/>
          <w:szCs w:val="24"/>
        </w:rPr>
        <w:t xml:space="preserve">Možnost změny právní úpravy v tomto ohledu </w:t>
      </w:r>
      <w:r w:rsidR="00DD748D">
        <w:rPr>
          <w:rFonts w:ascii="Times New Roman" w:hAnsi="Times New Roman" w:cs="Times New Roman"/>
          <w:sz w:val="24"/>
          <w:szCs w:val="24"/>
        </w:rPr>
        <w:t>bude rozebrána</w:t>
      </w:r>
      <w:r w:rsidR="001E1C36" w:rsidRPr="00B861C0">
        <w:rPr>
          <w:rFonts w:ascii="Times New Roman" w:hAnsi="Times New Roman" w:cs="Times New Roman"/>
          <w:sz w:val="24"/>
          <w:szCs w:val="24"/>
        </w:rPr>
        <w:t xml:space="preserve"> v rámci úvah de lege </w:t>
      </w:r>
      <w:proofErr w:type="spellStart"/>
      <w:r w:rsidR="001E1C36" w:rsidRPr="00B861C0">
        <w:rPr>
          <w:rFonts w:ascii="Times New Roman" w:hAnsi="Times New Roman" w:cs="Times New Roman"/>
          <w:sz w:val="24"/>
          <w:szCs w:val="24"/>
        </w:rPr>
        <w:t>ferenda</w:t>
      </w:r>
      <w:proofErr w:type="spellEnd"/>
      <w:r w:rsidR="001E1C36" w:rsidRPr="00B861C0">
        <w:rPr>
          <w:rFonts w:ascii="Times New Roman" w:hAnsi="Times New Roman" w:cs="Times New Roman"/>
          <w:sz w:val="24"/>
          <w:szCs w:val="24"/>
        </w:rPr>
        <w:t>.</w:t>
      </w:r>
    </w:p>
    <w:p w14:paraId="12FCCB50" w14:textId="3A4CFC9A" w:rsidR="00622769" w:rsidRPr="00B861C0" w:rsidRDefault="00C44778"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rPr>
        <w:tab/>
      </w:r>
      <w:r w:rsidR="001E1F07" w:rsidRPr="00B861C0">
        <w:rPr>
          <w:rFonts w:ascii="Times New Roman" w:hAnsi="Times New Roman" w:cs="Times New Roman"/>
          <w:sz w:val="24"/>
          <w:szCs w:val="24"/>
        </w:rPr>
        <w:t xml:space="preserve">Dále ne nezbytné podotknout, že trestný čin nepřímého úplatkářství </w:t>
      </w:r>
      <w:r w:rsidR="005007A4">
        <w:rPr>
          <w:rFonts w:ascii="Times New Roman" w:hAnsi="Times New Roman" w:cs="Times New Roman"/>
          <w:sz w:val="24"/>
          <w:szCs w:val="24"/>
        </w:rPr>
        <w:br/>
      </w:r>
      <w:r w:rsidR="001E1F07" w:rsidRPr="00B861C0">
        <w:rPr>
          <w:rFonts w:ascii="Times New Roman" w:hAnsi="Times New Roman" w:cs="Times New Roman"/>
          <w:sz w:val="24"/>
          <w:szCs w:val="24"/>
        </w:rPr>
        <w:t>(§ 333 odst. 1 TZ) je dokonán již tím, že pachatel žádá nebo přijme úplatek za to, že bude svým vlivem působit na výkon pravomoci úřední osoby. Není tedy již potřeba, aby pachatel u úřední osoby skutečně intervenoval. Jestliže pachatel na výkon pravomoci úřední osoby skutečně působil, došlo k dokončení trestného činu, což možno hodnotit jako okolnost zvyšující závažnost trestného činu.</w:t>
      </w:r>
      <w:r w:rsidR="001E1F07" w:rsidRPr="00B861C0">
        <w:rPr>
          <w:rStyle w:val="Znakapoznpodarou"/>
          <w:rFonts w:ascii="Times New Roman" w:hAnsi="Times New Roman" w:cs="Times New Roman"/>
          <w:sz w:val="24"/>
          <w:szCs w:val="24"/>
        </w:rPr>
        <w:footnoteReference w:id="62"/>
      </w:r>
      <w:r w:rsidR="001E1F07" w:rsidRPr="00B861C0">
        <w:rPr>
          <w:rFonts w:ascii="Times New Roman" w:hAnsi="Times New Roman" w:cs="Times New Roman"/>
          <w:sz w:val="24"/>
          <w:szCs w:val="24"/>
        </w:rPr>
        <w:t xml:space="preserve"> </w:t>
      </w:r>
    </w:p>
    <w:p w14:paraId="07107B75" w14:textId="7A3E4F58" w:rsidR="00BB781D" w:rsidRPr="00B861C0" w:rsidRDefault="00385796"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Znak skutkové podstaty „</w:t>
      </w:r>
      <w:r w:rsidRPr="00B861C0">
        <w:rPr>
          <w:rFonts w:ascii="Times New Roman" w:hAnsi="Times New Roman" w:cs="Times New Roman"/>
          <w:i/>
          <w:sz w:val="24"/>
          <w:szCs w:val="24"/>
        </w:rPr>
        <w:t>žádá úplatek“</w:t>
      </w:r>
      <w:r w:rsidRPr="00B861C0">
        <w:rPr>
          <w:rFonts w:ascii="Times New Roman" w:hAnsi="Times New Roman" w:cs="Times New Roman"/>
          <w:sz w:val="24"/>
          <w:szCs w:val="24"/>
        </w:rPr>
        <w:t xml:space="preserve"> ve smyslu § 331 odst. 1 je naplněn tehdy, když pachatel požádá o úplatek výslovně, ale i tehdy, pokud navodí takovou situaci, že tím </w:t>
      </w:r>
      <w:r w:rsidRPr="00B861C0">
        <w:rPr>
          <w:rFonts w:ascii="Times New Roman" w:hAnsi="Times New Roman" w:cs="Times New Roman"/>
          <w:sz w:val="24"/>
          <w:szCs w:val="24"/>
        </w:rPr>
        <w:lastRenderedPageBreak/>
        <w:t>dá podplácejícímu konkludentně najevo, že chce úplatek.</w:t>
      </w:r>
      <w:r w:rsidRPr="00B861C0">
        <w:rPr>
          <w:rStyle w:val="Znakapoznpodarou"/>
          <w:rFonts w:ascii="Times New Roman" w:hAnsi="Times New Roman" w:cs="Times New Roman"/>
          <w:sz w:val="24"/>
          <w:szCs w:val="24"/>
        </w:rPr>
        <w:footnoteReference w:id="63"/>
      </w:r>
      <w:r w:rsidRPr="00B861C0">
        <w:rPr>
          <w:rFonts w:ascii="Times New Roman" w:hAnsi="Times New Roman" w:cs="Times New Roman"/>
          <w:sz w:val="24"/>
          <w:szCs w:val="24"/>
        </w:rPr>
        <w:t xml:space="preserve">  </w:t>
      </w:r>
      <w:r w:rsidR="00826DE4" w:rsidRPr="00B861C0">
        <w:rPr>
          <w:rFonts w:ascii="Times New Roman" w:hAnsi="Times New Roman" w:cs="Times New Roman"/>
          <w:sz w:val="24"/>
          <w:szCs w:val="24"/>
        </w:rPr>
        <w:t>Znak skutkové podstaty „</w:t>
      </w:r>
      <w:r w:rsidR="00826DE4" w:rsidRPr="00B861C0">
        <w:rPr>
          <w:rFonts w:ascii="Times New Roman" w:hAnsi="Times New Roman" w:cs="Times New Roman"/>
          <w:i/>
          <w:sz w:val="24"/>
          <w:szCs w:val="24"/>
        </w:rPr>
        <w:t>svým vlivem“</w:t>
      </w:r>
      <w:r w:rsidR="00826DE4" w:rsidRPr="00B861C0">
        <w:rPr>
          <w:rFonts w:ascii="Times New Roman" w:hAnsi="Times New Roman" w:cs="Times New Roman"/>
          <w:sz w:val="24"/>
          <w:szCs w:val="24"/>
        </w:rPr>
        <w:t xml:space="preserve"> znamená, že pachatel bude působit na výkon pravomoci úřední osoby přímo. Kromě osob uvedených v § 127 TZ se úřední osobou samozřejmě pro tento trestný čin rozumí </w:t>
      </w:r>
      <w:r w:rsidR="00714F2F">
        <w:rPr>
          <w:rFonts w:ascii="Times New Roman" w:hAnsi="Times New Roman" w:cs="Times New Roman"/>
          <w:sz w:val="24"/>
          <w:szCs w:val="24"/>
        </w:rPr>
        <w:br/>
      </w:r>
      <w:r w:rsidR="00826DE4" w:rsidRPr="00B861C0">
        <w:rPr>
          <w:rFonts w:ascii="Times New Roman" w:hAnsi="Times New Roman" w:cs="Times New Roman"/>
          <w:sz w:val="24"/>
          <w:szCs w:val="24"/>
        </w:rPr>
        <w:t>i některá u osob, uvedených v 334 odst. 2 TZ. Znak „</w:t>
      </w:r>
      <w:r w:rsidR="00826DE4" w:rsidRPr="00B861C0">
        <w:rPr>
          <w:rFonts w:ascii="Times New Roman" w:hAnsi="Times New Roman" w:cs="Times New Roman"/>
          <w:i/>
          <w:sz w:val="24"/>
          <w:szCs w:val="24"/>
        </w:rPr>
        <w:t>prostřednictvím jiné osoby</w:t>
      </w:r>
      <w:r w:rsidR="00826DE4" w:rsidRPr="00B861C0">
        <w:rPr>
          <w:rFonts w:ascii="Times New Roman" w:hAnsi="Times New Roman" w:cs="Times New Roman"/>
          <w:sz w:val="24"/>
          <w:szCs w:val="24"/>
        </w:rPr>
        <w:t>“ pak spočívá v působení přes prostředníka, popřípadě více prostředníků.</w:t>
      </w:r>
      <w:r w:rsidR="00826DE4" w:rsidRPr="00B861C0">
        <w:rPr>
          <w:rStyle w:val="Znakapoznpodarou"/>
          <w:rFonts w:ascii="Times New Roman" w:hAnsi="Times New Roman" w:cs="Times New Roman"/>
          <w:sz w:val="24"/>
          <w:szCs w:val="24"/>
        </w:rPr>
        <w:footnoteReference w:id="64"/>
      </w:r>
    </w:p>
    <w:p w14:paraId="1E5CDE3F" w14:textId="0F18632E" w:rsidR="00B67D9D" w:rsidRDefault="00384274"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Subjektem trestného činu nepřímého úplatkářství může být (na rozdíl od subjektu trestného činu přijetí úplatku) kdokoliv (fyzická i právnická osoba – srov. § 7 zákona </w:t>
      </w:r>
      <w:r w:rsidR="004C0D9A">
        <w:rPr>
          <w:rFonts w:ascii="Times New Roman" w:hAnsi="Times New Roman" w:cs="Times New Roman"/>
          <w:sz w:val="24"/>
          <w:szCs w:val="24"/>
        </w:rPr>
        <w:br/>
      </w:r>
      <w:r w:rsidRPr="00B861C0">
        <w:rPr>
          <w:rFonts w:ascii="Times New Roman" w:hAnsi="Times New Roman" w:cs="Times New Roman"/>
          <w:sz w:val="24"/>
          <w:szCs w:val="24"/>
        </w:rPr>
        <w:t xml:space="preserve">o trestní odpovědnosti právnických osob). Z hlediska subjektivní stránky pak tento trestný čin lze spáchat pouze úmyslně. Pachatel zde poskytne, nabídne nebo slíbí úplatek, </w:t>
      </w:r>
      <w:r w:rsidR="004C0D9A">
        <w:rPr>
          <w:rFonts w:ascii="Times New Roman" w:hAnsi="Times New Roman" w:cs="Times New Roman"/>
          <w:sz w:val="24"/>
          <w:szCs w:val="24"/>
        </w:rPr>
        <w:br/>
      </w:r>
      <w:r w:rsidRPr="00B861C0">
        <w:rPr>
          <w:rFonts w:ascii="Times New Roman" w:hAnsi="Times New Roman" w:cs="Times New Roman"/>
          <w:sz w:val="24"/>
          <w:szCs w:val="24"/>
        </w:rPr>
        <w:t xml:space="preserve">aby osoba, jíž se úplatek dostává nebo má dostat, působila na úřední osobu, nebo za to, </w:t>
      </w:r>
      <w:r w:rsidR="004C0D9A">
        <w:rPr>
          <w:rFonts w:ascii="Times New Roman" w:hAnsi="Times New Roman" w:cs="Times New Roman"/>
          <w:sz w:val="24"/>
          <w:szCs w:val="24"/>
        </w:rPr>
        <w:br/>
      </w:r>
      <w:r w:rsidRPr="00B861C0">
        <w:rPr>
          <w:rFonts w:ascii="Times New Roman" w:hAnsi="Times New Roman" w:cs="Times New Roman"/>
          <w:sz w:val="24"/>
          <w:szCs w:val="24"/>
        </w:rPr>
        <w:t>že tak již učinila, a to v zájmu věci, o niž pachateli jde. Jak již bylo uveden</w:t>
      </w:r>
      <w:r w:rsidR="00890C72">
        <w:rPr>
          <w:rFonts w:ascii="Times New Roman" w:hAnsi="Times New Roman" w:cs="Times New Roman"/>
          <w:sz w:val="24"/>
          <w:szCs w:val="24"/>
        </w:rPr>
        <w:t>o výše, nevyžaduje se</w:t>
      </w:r>
      <w:r w:rsidRPr="00B861C0">
        <w:rPr>
          <w:rFonts w:ascii="Times New Roman" w:hAnsi="Times New Roman" w:cs="Times New Roman"/>
          <w:sz w:val="24"/>
          <w:szCs w:val="24"/>
        </w:rPr>
        <w:t>, aby skutečně došlo k ovlivnění veřejného činitele, avšak pachatel předpokládá, že se tak stane nebo již stalo.</w:t>
      </w:r>
      <w:r w:rsidRPr="00B861C0">
        <w:rPr>
          <w:rStyle w:val="Znakapoznpodarou"/>
          <w:rFonts w:ascii="Times New Roman" w:hAnsi="Times New Roman" w:cs="Times New Roman"/>
          <w:sz w:val="24"/>
          <w:szCs w:val="24"/>
        </w:rPr>
        <w:footnoteReference w:id="65"/>
      </w:r>
    </w:p>
    <w:p w14:paraId="6BC6C6D7" w14:textId="77777777" w:rsidR="00AD48F7" w:rsidRDefault="00AD48F7" w:rsidP="006F4DAE">
      <w:pPr>
        <w:tabs>
          <w:tab w:val="left" w:pos="709"/>
          <w:tab w:val="left" w:pos="1480"/>
        </w:tabs>
        <w:rPr>
          <w:rFonts w:ascii="Times New Roman" w:hAnsi="Times New Roman" w:cs="Times New Roman"/>
          <w:sz w:val="24"/>
          <w:szCs w:val="24"/>
        </w:rPr>
      </w:pPr>
    </w:p>
    <w:p w14:paraId="43C70989" w14:textId="77777777" w:rsidR="00AD48F7" w:rsidRDefault="00AD48F7" w:rsidP="006F4DAE">
      <w:pPr>
        <w:tabs>
          <w:tab w:val="left" w:pos="709"/>
          <w:tab w:val="left" w:pos="1480"/>
        </w:tabs>
        <w:rPr>
          <w:rFonts w:ascii="Times New Roman" w:hAnsi="Times New Roman" w:cs="Times New Roman"/>
          <w:sz w:val="24"/>
          <w:szCs w:val="24"/>
        </w:rPr>
      </w:pPr>
    </w:p>
    <w:p w14:paraId="45C5A81B" w14:textId="77777777" w:rsidR="00AD48F7" w:rsidRDefault="00AD48F7" w:rsidP="006F4DAE">
      <w:pPr>
        <w:tabs>
          <w:tab w:val="left" w:pos="709"/>
          <w:tab w:val="left" w:pos="1480"/>
        </w:tabs>
        <w:rPr>
          <w:rFonts w:ascii="Times New Roman" w:hAnsi="Times New Roman" w:cs="Times New Roman"/>
          <w:sz w:val="24"/>
          <w:szCs w:val="24"/>
        </w:rPr>
      </w:pPr>
    </w:p>
    <w:p w14:paraId="4ACEFDC2" w14:textId="77777777" w:rsidR="00AD48F7" w:rsidRDefault="00AD48F7" w:rsidP="006F4DAE">
      <w:pPr>
        <w:tabs>
          <w:tab w:val="left" w:pos="709"/>
          <w:tab w:val="left" w:pos="1480"/>
        </w:tabs>
        <w:rPr>
          <w:rFonts w:ascii="Times New Roman" w:hAnsi="Times New Roman" w:cs="Times New Roman"/>
          <w:sz w:val="24"/>
          <w:szCs w:val="24"/>
        </w:rPr>
      </w:pPr>
    </w:p>
    <w:p w14:paraId="01E9CF2D" w14:textId="77777777" w:rsidR="00AD48F7" w:rsidRDefault="00AD48F7" w:rsidP="006F4DAE">
      <w:pPr>
        <w:tabs>
          <w:tab w:val="left" w:pos="709"/>
          <w:tab w:val="left" w:pos="1480"/>
        </w:tabs>
        <w:rPr>
          <w:rFonts w:ascii="Times New Roman" w:hAnsi="Times New Roman" w:cs="Times New Roman"/>
          <w:sz w:val="24"/>
          <w:szCs w:val="24"/>
        </w:rPr>
      </w:pPr>
    </w:p>
    <w:p w14:paraId="145C735A" w14:textId="77777777" w:rsidR="002657BC" w:rsidRDefault="002657BC" w:rsidP="006F4DAE">
      <w:pPr>
        <w:tabs>
          <w:tab w:val="left" w:pos="709"/>
          <w:tab w:val="left" w:pos="1480"/>
        </w:tabs>
        <w:rPr>
          <w:rFonts w:ascii="Times New Roman" w:hAnsi="Times New Roman" w:cs="Times New Roman"/>
          <w:sz w:val="24"/>
          <w:szCs w:val="24"/>
        </w:rPr>
      </w:pPr>
    </w:p>
    <w:p w14:paraId="39C20ACE" w14:textId="77777777" w:rsidR="002657BC" w:rsidRDefault="002657BC" w:rsidP="006F4DAE">
      <w:pPr>
        <w:tabs>
          <w:tab w:val="left" w:pos="709"/>
          <w:tab w:val="left" w:pos="1480"/>
        </w:tabs>
        <w:rPr>
          <w:rFonts w:ascii="Times New Roman" w:hAnsi="Times New Roman" w:cs="Times New Roman"/>
          <w:sz w:val="24"/>
          <w:szCs w:val="24"/>
        </w:rPr>
      </w:pPr>
    </w:p>
    <w:p w14:paraId="642542C5" w14:textId="77777777" w:rsidR="002657BC" w:rsidRDefault="002657BC" w:rsidP="006F4DAE">
      <w:pPr>
        <w:tabs>
          <w:tab w:val="left" w:pos="709"/>
          <w:tab w:val="left" w:pos="1480"/>
        </w:tabs>
        <w:rPr>
          <w:rFonts w:ascii="Times New Roman" w:hAnsi="Times New Roman" w:cs="Times New Roman"/>
          <w:sz w:val="24"/>
          <w:szCs w:val="24"/>
        </w:rPr>
      </w:pPr>
    </w:p>
    <w:p w14:paraId="047F79C7" w14:textId="77777777" w:rsidR="002657BC" w:rsidRDefault="002657BC" w:rsidP="006F4DAE">
      <w:pPr>
        <w:tabs>
          <w:tab w:val="left" w:pos="709"/>
          <w:tab w:val="left" w:pos="1480"/>
        </w:tabs>
        <w:rPr>
          <w:rFonts w:ascii="Times New Roman" w:hAnsi="Times New Roman" w:cs="Times New Roman"/>
          <w:sz w:val="24"/>
          <w:szCs w:val="24"/>
        </w:rPr>
      </w:pPr>
    </w:p>
    <w:p w14:paraId="01BDA0B5" w14:textId="77777777" w:rsidR="00AD48F7" w:rsidRDefault="00AD48F7" w:rsidP="006F4DAE">
      <w:pPr>
        <w:tabs>
          <w:tab w:val="left" w:pos="709"/>
          <w:tab w:val="left" w:pos="1480"/>
        </w:tabs>
        <w:rPr>
          <w:rFonts w:ascii="Times New Roman" w:hAnsi="Times New Roman" w:cs="Times New Roman"/>
          <w:sz w:val="24"/>
          <w:szCs w:val="24"/>
        </w:rPr>
      </w:pPr>
    </w:p>
    <w:p w14:paraId="6BB4AA1C" w14:textId="5A7457A1" w:rsidR="00AD48F7" w:rsidRDefault="00AD48F7" w:rsidP="00A1755A">
      <w:pPr>
        <w:tabs>
          <w:tab w:val="left" w:pos="1480"/>
        </w:tabs>
        <w:rPr>
          <w:rFonts w:ascii="Times New Roman" w:hAnsi="Times New Roman" w:cs="Times New Roman"/>
          <w:sz w:val="24"/>
          <w:szCs w:val="24"/>
        </w:rPr>
      </w:pPr>
    </w:p>
    <w:p w14:paraId="0CEEE431" w14:textId="77777777" w:rsidR="00602703" w:rsidRPr="00B861C0" w:rsidRDefault="00503048" w:rsidP="00503048">
      <w:pPr>
        <w:pStyle w:val="Nadpis1"/>
        <w:rPr>
          <w:rFonts w:cs="Times New Roman"/>
        </w:rPr>
      </w:pPr>
      <w:bookmarkStart w:id="26" w:name="_Toc440287527"/>
      <w:bookmarkStart w:id="27" w:name="_Toc446341836"/>
      <w:r w:rsidRPr="00B861C0">
        <w:rPr>
          <w:rFonts w:cs="Times New Roman"/>
        </w:rPr>
        <w:lastRenderedPageBreak/>
        <w:t>4.</w:t>
      </w:r>
      <w:r w:rsidR="00602703" w:rsidRPr="00B861C0">
        <w:rPr>
          <w:rFonts w:cs="Times New Roman"/>
        </w:rPr>
        <w:t xml:space="preserve"> Sankcionování ú</w:t>
      </w:r>
      <w:r w:rsidR="00A118FE" w:rsidRPr="00B861C0">
        <w:rPr>
          <w:rFonts w:cs="Times New Roman"/>
        </w:rPr>
        <w:t>platkářských trestný činů,</w:t>
      </w:r>
      <w:r w:rsidR="00602703" w:rsidRPr="00B861C0">
        <w:rPr>
          <w:rFonts w:cs="Times New Roman"/>
        </w:rPr>
        <w:t xml:space="preserve"> srovnání se zahraniční právní úpravou</w:t>
      </w:r>
      <w:bookmarkEnd w:id="26"/>
      <w:bookmarkEnd w:id="27"/>
    </w:p>
    <w:p w14:paraId="296F8496" w14:textId="77777777" w:rsidR="002657BC" w:rsidRDefault="002657BC" w:rsidP="006F4DAE">
      <w:pPr>
        <w:tabs>
          <w:tab w:val="left" w:pos="709"/>
          <w:tab w:val="left" w:pos="1480"/>
        </w:tabs>
        <w:rPr>
          <w:rFonts w:ascii="Times New Roman" w:hAnsi="Times New Roman" w:cs="Times New Roman"/>
          <w:sz w:val="24"/>
          <w:szCs w:val="24"/>
        </w:rPr>
      </w:pPr>
    </w:p>
    <w:p w14:paraId="43B4F48E" w14:textId="103BFEB6" w:rsidR="00825850" w:rsidRPr="00825850" w:rsidRDefault="00602703"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V této </w:t>
      </w:r>
      <w:r w:rsidR="00503048" w:rsidRPr="00B861C0">
        <w:rPr>
          <w:rFonts w:ascii="Times New Roman" w:hAnsi="Times New Roman" w:cs="Times New Roman"/>
          <w:sz w:val="24"/>
          <w:szCs w:val="24"/>
        </w:rPr>
        <w:t>kapitole</w:t>
      </w:r>
      <w:r w:rsidRPr="00B861C0">
        <w:rPr>
          <w:rFonts w:ascii="Times New Roman" w:hAnsi="Times New Roman" w:cs="Times New Roman"/>
          <w:sz w:val="24"/>
          <w:szCs w:val="24"/>
        </w:rPr>
        <w:t xml:space="preserve"> </w:t>
      </w:r>
      <w:r w:rsidR="00542748">
        <w:rPr>
          <w:rFonts w:ascii="Times New Roman" w:hAnsi="Times New Roman" w:cs="Times New Roman"/>
          <w:sz w:val="24"/>
          <w:szCs w:val="24"/>
        </w:rPr>
        <w:t>se budeme zabývat</w:t>
      </w:r>
      <w:r w:rsidRPr="00B861C0">
        <w:rPr>
          <w:rFonts w:ascii="Times New Roman" w:hAnsi="Times New Roman" w:cs="Times New Roman"/>
          <w:sz w:val="24"/>
          <w:szCs w:val="24"/>
        </w:rPr>
        <w:t xml:space="preserve"> sankcionování</w:t>
      </w:r>
      <w:r w:rsidR="00542748">
        <w:rPr>
          <w:rFonts w:ascii="Times New Roman" w:hAnsi="Times New Roman" w:cs="Times New Roman"/>
          <w:sz w:val="24"/>
          <w:szCs w:val="24"/>
        </w:rPr>
        <w:t>m</w:t>
      </w:r>
      <w:r w:rsidRPr="00B861C0">
        <w:rPr>
          <w:rFonts w:ascii="Times New Roman" w:hAnsi="Times New Roman" w:cs="Times New Roman"/>
          <w:sz w:val="24"/>
          <w:szCs w:val="24"/>
        </w:rPr>
        <w:t xml:space="preserve"> jednotlivých úplatkářských trestných činů.</w:t>
      </w:r>
      <w:r w:rsidR="007161F7" w:rsidRPr="00B861C0">
        <w:rPr>
          <w:rFonts w:ascii="Times New Roman" w:hAnsi="Times New Roman" w:cs="Times New Roman"/>
          <w:sz w:val="24"/>
          <w:szCs w:val="24"/>
        </w:rPr>
        <w:t xml:space="preserve"> Snahou bude rozebrat</w:t>
      </w:r>
      <w:r w:rsidRPr="00B861C0">
        <w:rPr>
          <w:rFonts w:ascii="Times New Roman" w:hAnsi="Times New Roman" w:cs="Times New Roman"/>
          <w:sz w:val="24"/>
          <w:szCs w:val="24"/>
        </w:rPr>
        <w:t xml:space="preserve"> </w:t>
      </w:r>
      <w:r w:rsidR="007161F7" w:rsidRPr="00B861C0">
        <w:rPr>
          <w:rFonts w:ascii="Times New Roman" w:hAnsi="Times New Roman" w:cs="Times New Roman"/>
          <w:sz w:val="24"/>
          <w:szCs w:val="24"/>
        </w:rPr>
        <w:t>výši</w:t>
      </w:r>
      <w:r w:rsidR="00A44B6B" w:rsidRPr="00B861C0">
        <w:rPr>
          <w:rFonts w:ascii="Times New Roman" w:hAnsi="Times New Roman" w:cs="Times New Roman"/>
          <w:sz w:val="24"/>
          <w:szCs w:val="24"/>
        </w:rPr>
        <w:t xml:space="preserve"> sankce trestu odnětí svobody, která</w:t>
      </w:r>
      <w:r w:rsidRPr="00B861C0">
        <w:rPr>
          <w:rFonts w:ascii="Times New Roman" w:hAnsi="Times New Roman" w:cs="Times New Roman"/>
          <w:sz w:val="24"/>
          <w:szCs w:val="24"/>
        </w:rPr>
        <w:t xml:space="preserve"> pachateli hrozí za spáchání jednotlivých trestných činů podle našeho právního řádu</w:t>
      </w:r>
      <w:r w:rsidR="007161F7" w:rsidRPr="00B861C0">
        <w:rPr>
          <w:rFonts w:ascii="Times New Roman" w:hAnsi="Times New Roman" w:cs="Times New Roman"/>
          <w:sz w:val="24"/>
          <w:szCs w:val="24"/>
        </w:rPr>
        <w:t xml:space="preserve">. Následně </w:t>
      </w:r>
      <w:r w:rsidR="00542748" w:rsidRPr="00B861C0">
        <w:rPr>
          <w:rFonts w:ascii="Times New Roman" w:hAnsi="Times New Roman" w:cs="Times New Roman"/>
          <w:sz w:val="24"/>
          <w:szCs w:val="24"/>
        </w:rPr>
        <w:t xml:space="preserve">bude </w:t>
      </w:r>
      <w:r w:rsidR="00A44B6B" w:rsidRPr="00B861C0">
        <w:rPr>
          <w:rFonts w:ascii="Times New Roman" w:hAnsi="Times New Roman" w:cs="Times New Roman"/>
          <w:sz w:val="24"/>
          <w:szCs w:val="24"/>
        </w:rPr>
        <w:t>česká právní úprava v tomto ohledu komparována</w:t>
      </w:r>
      <w:r w:rsidRPr="00B861C0">
        <w:rPr>
          <w:rFonts w:ascii="Times New Roman" w:hAnsi="Times New Roman" w:cs="Times New Roman"/>
          <w:sz w:val="24"/>
          <w:szCs w:val="24"/>
        </w:rPr>
        <w:t xml:space="preserve"> s právní </w:t>
      </w:r>
      <w:r w:rsidR="007161F7" w:rsidRPr="00B861C0">
        <w:rPr>
          <w:rFonts w:ascii="Times New Roman" w:hAnsi="Times New Roman" w:cs="Times New Roman"/>
          <w:sz w:val="24"/>
          <w:szCs w:val="24"/>
        </w:rPr>
        <w:t>úpravou jiných států, kdy</w:t>
      </w:r>
      <w:r w:rsidRPr="00B861C0">
        <w:rPr>
          <w:rFonts w:ascii="Times New Roman" w:hAnsi="Times New Roman" w:cs="Times New Roman"/>
          <w:sz w:val="24"/>
          <w:szCs w:val="24"/>
        </w:rPr>
        <w:t xml:space="preserve"> </w:t>
      </w:r>
      <w:r w:rsidR="007161F7" w:rsidRPr="00B861C0">
        <w:rPr>
          <w:rFonts w:ascii="Times New Roman" w:hAnsi="Times New Roman" w:cs="Times New Roman"/>
          <w:sz w:val="24"/>
          <w:szCs w:val="24"/>
        </w:rPr>
        <w:t>v</w:t>
      </w:r>
      <w:r w:rsidRPr="00B861C0">
        <w:rPr>
          <w:rFonts w:ascii="Times New Roman" w:hAnsi="Times New Roman" w:cs="Times New Roman"/>
          <w:sz w:val="24"/>
          <w:szCs w:val="24"/>
        </w:rPr>
        <w:t xml:space="preserve">ýsledky této komparace by se měli promítnout v rámci úvah de lege </w:t>
      </w:r>
      <w:proofErr w:type="spellStart"/>
      <w:r w:rsidRPr="00B861C0">
        <w:rPr>
          <w:rFonts w:ascii="Times New Roman" w:hAnsi="Times New Roman" w:cs="Times New Roman"/>
          <w:sz w:val="24"/>
          <w:szCs w:val="24"/>
        </w:rPr>
        <w:t>ferenda</w:t>
      </w:r>
      <w:proofErr w:type="spellEnd"/>
      <w:r w:rsidR="007161F7" w:rsidRPr="00B861C0">
        <w:rPr>
          <w:rFonts w:ascii="Times New Roman" w:hAnsi="Times New Roman" w:cs="Times New Roman"/>
          <w:sz w:val="24"/>
          <w:szCs w:val="24"/>
        </w:rPr>
        <w:t>. Tato část kapitoly by tedy měla odpovědět na otázku, zda český právní řád úplatkářské trestné činy sankcionuje dostatečně, či naopak</w:t>
      </w:r>
      <w:r w:rsidR="00542748">
        <w:rPr>
          <w:rFonts w:ascii="Times New Roman" w:hAnsi="Times New Roman" w:cs="Times New Roman"/>
          <w:sz w:val="24"/>
          <w:szCs w:val="24"/>
        </w:rPr>
        <w:t>,</w:t>
      </w:r>
      <w:r w:rsidR="007161F7" w:rsidRPr="00B861C0">
        <w:rPr>
          <w:rFonts w:ascii="Times New Roman" w:hAnsi="Times New Roman" w:cs="Times New Roman"/>
          <w:sz w:val="24"/>
          <w:szCs w:val="24"/>
        </w:rPr>
        <w:t xml:space="preserve"> zda pachatelé </w:t>
      </w:r>
      <w:r w:rsidR="007161F7" w:rsidRPr="00825850">
        <w:rPr>
          <w:rFonts w:ascii="Times New Roman" w:hAnsi="Times New Roman" w:cs="Times New Roman"/>
          <w:sz w:val="24"/>
          <w:szCs w:val="24"/>
        </w:rPr>
        <w:t>n</w:t>
      </w:r>
      <w:r w:rsidR="00A118FE" w:rsidRPr="00825850">
        <w:rPr>
          <w:rFonts w:ascii="Times New Roman" w:hAnsi="Times New Roman" w:cs="Times New Roman"/>
          <w:sz w:val="24"/>
          <w:szCs w:val="24"/>
        </w:rPr>
        <w:t>ejsou trestáni nad míru potřebnou</w:t>
      </w:r>
      <w:r w:rsidR="007161F7" w:rsidRPr="00825850">
        <w:rPr>
          <w:rFonts w:ascii="Times New Roman" w:hAnsi="Times New Roman" w:cs="Times New Roman"/>
          <w:sz w:val="24"/>
          <w:szCs w:val="24"/>
        </w:rPr>
        <w:t>.</w:t>
      </w:r>
    </w:p>
    <w:p w14:paraId="1016D3BD" w14:textId="68A74C54" w:rsidR="007161F7" w:rsidRPr="00B861C0" w:rsidRDefault="002E4FFD"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Českou právní úpravu</w:t>
      </w:r>
      <w:r w:rsidR="007161F7" w:rsidRPr="00B861C0">
        <w:rPr>
          <w:rFonts w:ascii="Times New Roman" w:hAnsi="Times New Roman" w:cs="Times New Roman"/>
          <w:sz w:val="24"/>
          <w:szCs w:val="24"/>
        </w:rPr>
        <w:t xml:space="preserve"> </w:t>
      </w:r>
      <w:r w:rsidR="00542748" w:rsidRPr="00B861C0">
        <w:rPr>
          <w:rFonts w:ascii="Times New Roman" w:hAnsi="Times New Roman" w:cs="Times New Roman"/>
          <w:sz w:val="24"/>
          <w:szCs w:val="24"/>
        </w:rPr>
        <w:t>porovn</w:t>
      </w:r>
      <w:r w:rsidR="00542748">
        <w:rPr>
          <w:rFonts w:ascii="Times New Roman" w:hAnsi="Times New Roman" w:cs="Times New Roman"/>
          <w:sz w:val="24"/>
          <w:szCs w:val="24"/>
        </w:rPr>
        <w:t>áme</w:t>
      </w:r>
      <w:r w:rsidR="00542748" w:rsidRPr="00B861C0">
        <w:rPr>
          <w:rFonts w:ascii="Times New Roman" w:hAnsi="Times New Roman" w:cs="Times New Roman"/>
          <w:sz w:val="24"/>
          <w:szCs w:val="24"/>
        </w:rPr>
        <w:t xml:space="preserve"> </w:t>
      </w:r>
      <w:r w:rsidR="007161F7" w:rsidRPr="00B861C0">
        <w:rPr>
          <w:rFonts w:ascii="Times New Roman" w:hAnsi="Times New Roman" w:cs="Times New Roman"/>
          <w:sz w:val="24"/>
          <w:szCs w:val="24"/>
        </w:rPr>
        <w:t>s právní úp</w:t>
      </w:r>
      <w:r w:rsidR="003858A5" w:rsidRPr="00B861C0">
        <w:rPr>
          <w:rFonts w:ascii="Times New Roman" w:hAnsi="Times New Roman" w:cs="Times New Roman"/>
          <w:sz w:val="24"/>
          <w:szCs w:val="24"/>
        </w:rPr>
        <w:t xml:space="preserve">ravou Dánska </w:t>
      </w:r>
      <w:r w:rsidR="006F344D" w:rsidRPr="00B861C0">
        <w:rPr>
          <w:rFonts w:ascii="Times New Roman" w:hAnsi="Times New Roman" w:cs="Times New Roman"/>
          <w:sz w:val="24"/>
          <w:szCs w:val="24"/>
        </w:rPr>
        <w:t xml:space="preserve">a </w:t>
      </w:r>
      <w:r w:rsidR="003858A5" w:rsidRPr="00B861C0">
        <w:rPr>
          <w:rFonts w:ascii="Times New Roman" w:hAnsi="Times New Roman" w:cs="Times New Roman"/>
          <w:sz w:val="24"/>
          <w:szCs w:val="24"/>
        </w:rPr>
        <w:t>Německa. Prá</w:t>
      </w:r>
      <w:r w:rsidR="00A2119F" w:rsidRPr="00B861C0">
        <w:rPr>
          <w:rFonts w:ascii="Times New Roman" w:hAnsi="Times New Roman" w:cs="Times New Roman"/>
          <w:sz w:val="24"/>
          <w:szCs w:val="24"/>
        </w:rPr>
        <w:t>vní úpravy těchto států jsou poměrně</w:t>
      </w:r>
      <w:r w:rsidR="003858A5" w:rsidRPr="00B861C0">
        <w:rPr>
          <w:rFonts w:ascii="Times New Roman" w:hAnsi="Times New Roman" w:cs="Times New Roman"/>
          <w:sz w:val="24"/>
          <w:szCs w:val="24"/>
        </w:rPr>
        <w:t xml:space="preserve"> odlišné </w:t>
      </w:r>
      <w:r w:rsidR="00D05EA0" w:rsidRPr="00B861C0">
        <w:rPr>
          <w:rFonts w:ascii="Times New Roman" w:hAnsi="Times New Roman" w:cs="Times New Roman"/>
          <w:sz w:val="24"/>
          <w:szCs w:val="24"/>
        </w:rPr>
        <w:t xml:space="preserve">co do výše sankcionování </w:t>
      </w:r>
      <w:r w:rsidR="003858A5" w:rsidRPr="00B861C0">
        <w:rPr>
          <w:rFonts w:ascii="Times New Roman" w:hAnsi="Times New Roman" w:cs="Times New Roman"/>
          <w:sz w:val="24"/>
          <w:szCs w:val="24"/>
        </w:rPr>
        <w:t>a nabízí</w:t>
      </w:r>
      <w:r w:rsidR="007B3A87" w:rsidRPr="00B861C0">
        <w:rPr>
          <w:rFonts w:ascii="Times New Roman" w:hAnsi="Times New Roman" w:cs="Times New Roman"/>
          <w:sz w:val="24"/>
          <w:szCs w:val="24"/>
        </w:rPr>
        <w:t xml:space="preserve"> </w:t>
      </w:r>
      <w:r w:rsidR="003858A5" w:rsidRPr="00B861C0">
        <w:rPr>
          <w:rFonts w:ascii="Times New Roman" w:hAnsi="Times New Roman" w:cs="Times New Roman"/>
          <w:sz w:val="24"/>
          <w:szCs w:val="24"/>
        </w:rPr>
        <w:t>se tedy pro celkové srovnání</w:t>
      </w:r>
      <w:r w:rsidR="00FF34DD" w:rsidRPr="00B861C0">
        <w:rPr>
          <w:rFonts w:ascii="Times New Roman" w:hAnsi="Times New Roman" w:cs="Times New Roman"/>
          <w:sz w:val="24"/>
          <w:szCs w:val="24"/>
        </w:rPr>
        <w:t xml:space="preserve">. Dánsko je pak zemí, která již pravidelně v rámci žebříčku vnímání kopce zaujímá jedno z nejlepších postavení mezi evropskými státy. </w:t>
      </w:r>
      <w:r w:rsidR="00C06456" w:rsidRPr="00B861C0">
        <w:rPr>
          <w:rFonts w:ascii="Times New Roman" w:hAnsi="Times New Roman" w:cs="Times New Roman"/>
          <w:sz w:val="24"/>
          <w:szCs w:val="24"/>
        </w:rPr>
        <w:t xml:space="preserve">Dánská právní úprava tedy může být v tomto ohledu inspirativní. </w:t>
      </w:r>
    </w:p>
    <w:p w14:paraId="56C5BF91" w14:textId="77777777" w:rsidR="00503048" w:rsidRPr="00B861C0" w:rsidRDefault="00503048" w:rsidP="006F4DAE">
      <w:pPr>
        <w:tabs>
          <w:tab w:val="left" w:pos="709"/>
          <w:tab w:val="left" w:pos="1480"/>
        </w:tabs>
        <w:rPr>
          <w:rFonts w:ascii="Times New Roman" w:hAnsi="Times New Roman" w:cs="Times New Roman"/>
          <w:sz w:val="24"/>
          <w:szCs w:val="24"/>
        </w:rPr>
      </w:pPr>
    </w:p>
    <w:p w14:paraId="7B530992" w14:textId="752825E7" w:rsidR="00503048" w:rsidRPr="00B861C0" w:rsidRDefault="00503048" w:rsidP="00503048">
      <w:pPr>
        <w:pStyle w:val="Nadpis2"/>
        <w:rPr>
          <w:rFonts w:cs="Times New Roman"/>
        </w:rPr>
      </w:pPr>
      <w:bookmarkStart w:id="28" w:name="_Toc446341837"/>
      <w:r w:rsidRPr="00B861C0">
        <w:rPr>
          <w:rFonts w:cs="Times New Roman"/>
        </w:rPr>
        <w:t>4.1 Přijetí úplatku</w:t>
      </w:r>
      <w:bookmarkEnd w:id="28"/>
    </w:p>
    <w:p w14:paraId="3BA31575" w14:textId="77777777" w:rsidR="00503048" w:rsidRPr="00B861C0" w:rsidRDefault="00503048" w:rsidP="006F4DAE">
      <w:pPr>
        <w:tabs>
          <w:tab w:val="left" w:pos="709"/>
          <w:tab w:val="left" w:pos="1480"/>
        </w:tabs>
        <w:rPr>
          <w:rFonts w:ascii="Times New Roman" w:hAnsi="Times New Roman" w:cs="Times New Roman"/>
          <w:sz w:val="24"/>
          <w:szCs w:val="24"/>
        </w:rPr>
      </w:pPr>
    </w:p>
    <w:p w14:paraId="7A7B073C" w14:textId="26593B94" w:rsidR="00A2119F" w:rsidRPr="00B861C0" w:rsidRDefault="00503048"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A2119F" w:rsidRPr="00B861C0">
        <w:rPr>
          <w:rFonts w:ascii="Times New Roman" w:hAnsi="Times New Roman" w:cs="Times New Roman"/>
          <w:sz w:val="24"/>
          <w:szCs w:val="24"/>
        </w:rPr>
        <w:t>Prvním trestným činem</w:t>
      </w:r>
      <w:r w:rsidR="005C2611" w:rsidRPr="00B861C0">
        <w:rPr>
          <w:rFonts w:ascii="Times New Roman" w:hAnsi="Times New Roman" w:cs="Times New Roman"/>
          <w:sz w:val="24"/>
          <w:szCs w:val="24"/>
        </w:rPr>
        <w:t xml:space="preserve"> dle systematiky </w:t>
      </w:r>
      <w:r w:rsidR="00DC6715" w:rsidRPr="00B861C0">
        <w:rPr>
          <w:rFonts w:ascii="Times New Roman" w:hAnsi="Times New Roman" w:cs="Times New Roman"/>
          <w:sz w:val="24"/>
          <w:szCs w:val="24"/>
        </w:rPr>
        <w:t>našeho trestního zákoníku</w:t>
      </w:r>
      <w:r w:rsidR="00A2119F" w:rsidRPr="00B861C0">
        <w:rPr>
          <w:rFonts w:ascii="Times New Roman" w:hAnsi="Times New Roman" w:cs="Times New Roman"/>
          <w:sz w:val="24"/>
          <w:szCs w:val="24"/>
        </w:rPr>
        <w:t xml:space="preserve"> je trestný čin </w:t>
      </w:r>
      <w:r w:rsidR="005C2611" w:rsidRPr="00B861C0">
        <w:rPr>
          <w:rFonts w:ascii="Times New Roman" w:hAnsi="Times New Roman" w:cs="Times New Roman"/>
          <w:sz w:val="24"/>
          <w:szCs w:val="24"/>
        </w:rPr>
        <w:t xml:space="preserve">přijetí úplatku (§ 301 TZ). </w:t>
      </w:r>
      <w:r w:rsidR="005933E0" w:rsidRPr="00B861C0">
        <w:rPr>
          <w:rFonts w:ascii="Times New Roman" w:hAnsi="Times New Roman" w:cs="Times New Roman"/>
          <w:sz w:val="24"/>
          <w:szCs w:val="24"/>
        </w:rPr>
        <w:t>Při spáchání tohoto trestného činu v rámci základní skutkové podstaty hrozí pachateli t</w:t>
      </w:r>
      <w:r w:rsidR="00A264B1" w:rsidRPr="00B861C0">
        <w:rPr>
          <w:rFonts w:ascii="Times New Roman" w:hAnsi="Times New Roman" w:cs="Times New Roman"/>
          <w:sz w:val="24"/>
          <w:szCs w:val="24"/>
        </w:rPr>
        <w:t xml:space="preserve">rest odnětí svobody až do výše čtyř </w:t>
      </w:r>
      <w:r w:rsidR="005933E0" w:rsidRPr="00B861C0">
        <w:rPr>
          <w:rFonts w:ascii="Times New Roman" w:hAnsi="Times New Roman" w:cs="Times New Roman"/>
          <w:sz w:val="24"/>
          <w:szCs w:val="24"/>
        </w:rPr>
        <w:t>let.</w:t>
      </w:r>
      <w:r w:rsidR="005933E0" w:rsidRPr="00B861C0">
        <w:rPr>
          <w:rStyle w:val="Znakapoznpodarou"/>
          <w:rFonts w:ascii="Times New Roman" w:hAnsi="Times New Roman" w:cs="Times New Roman"/>
          <w:sz w:val="24"/>
          <w:szCs w:val="24"/>
        </w:rPr>
        <w:footnoteReference w:id="66"/>
      </w:r>
      <w:r w:rsidR="005933E0" w:rsidRPr="00B861C0">
        <w:rPr>
          <w:rFonts w:ascii="Times New Roman" w:hAnsi="Times New Roman" w:cs="Times New Roman"/>
          <w:sz w:val="24"/>
          <w:szCs w:val="24"/>
        </w:rPr>
        <w:t xml:space="preserve"> Přísněji potrestán pak bude pachatel tohoto trestného činu, který sám o úplatek požádá. Zákonodárce stanovil, </w:t>
      </w:r>
      <w:r w:rsidR="00890C72">
        <w:rPr>
          <w:rFonts w:ascii="Times New Roman" w:hAnsi="Times New Roman" w:cs="Times New Roman"/>
          <w:sz w:val="24"/>
          <w:szCs w:val="24"/>
        </w:rPr>
        <w:br/>
      </w:r>
      <w:r w:rsidR="005933E0" w:rsidRPr="00B861C0">
        <w:rPr>
          <w:rFonts w:ascii="Times New Roman" w:hAnsi="Times New Roman" w:cs="Times New Roman"/>
          <w:sz w:val="24"/>
          <w:szCs w:val="24"/>
        </w:rPr>
        <w:t xml:space="preserve">že </w:t>
      </w:r>
      <w:r w:rsidR="007B3A87" w:rsidRPr="00B861C0">
        <w:rPr>
          <w:rFonts w:ascii="Times New Roman" w:hAnsi="Times New Roman" w:cs="Times New Roman"/>
          <w:sz w:val="24"/>
          <w:szCs w:val="24"/>
        </w:rPr>
        <w:t>za to</w:t>
      </w:r>
      <w:r w:rsidR="005933E0" w:rsidRPr="00B861C0">
        <w:rPr>
          <w:rFonts w:ascii="Times New Roman" w:hAnsi="Times New Roman" w:cs="Times New Roman"/>
          <w:sz w:val="24"/>
          <w:szCs w:val="24"/>
        </w:rPr>
        <w:t>to závažnější protiprávní je</w:t>
      </w:r>
      <w:r w:rsidR="00F91334" w:rsidRPr="00B861C0">
        <w:rPr>
          <w:rFonts w:ascii="Times New Roman" w:hAnsi="Times New Roman" w:cs="Times New Roman"/>
          <w:sz w:val="24"/>
          <w:szCs w:val="24"/>
        </w:rPr>
        <w:t>dnání má být pachatel potrestán</w:t>
      </w:r>
      <w:r w:rsidR="005933E0" w:rsidRPr="00B861C0">
        <w:rPr>
          <w:rFonts w:ascii="Times New Roman" w:hAnsi="Times New Roman" w:cs="Times New Roman"/>
          <w:sz w:val="24"/>
          <w:szCs w:val="24"/>
        </w:rPr>
        <w:t xml:space="preserve"> v rámci rozmezí trestní sazby </w:t>
      </w:r>
      <w:r w:rsidR="00A264B1" w:rsidRPr="00B861C0">
        <w:rPr>
          <w:rFonts w:ascii="Times New Roman" w:hAnsi="Times New Roman" w:cs="Times New Roman"/>
          <w:sz w:val="24"/>
          <w:szCs w:val="24"/>
        </w:rPr>
        <w:t>od šesti měsíců do pěti</w:t>
      </w:r>
      <w:r w:rsidR="005933E0" w:rsidRPr="00B861C0">
        <w:rPr>
          <w:rFonts w:ascii="Times New Roman" w:hAnsi="Times New Roman" w:cs="Times New Roman"/>
          <w:sz w:val="24"/>
          <w:szCs w:val="24"/>
        </w:rPr>
        <w:t xml:space="preserve"> let.</w:t>
      </w:r>
      <w:r w:rsidR="00CF429A" w:rsidRPr="00B861C0">
        <w:rPr>
          <w:rStyle w:val="Znakapoznpodarou"/>
          <w:rFonts w:ascii="Times New Roman" w:hAnsi="Times New Roman" w:cs="Times New Roman"/>
          <w:sz w:val="24"/>
          <w:szCs w:val="24"/>
        </w:rPr>
        <w:footnoteReference w:id="67"/>
      </w:r>
    </w:p>
    <w:p w14:paraId="5CD191EA" w14:textId="484F6106" w:rsidR="005933E0" w:rsidRPr="00B861C0" w:rsidRDefault="005933E0"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sz w:val="24"/>
          <w:szCs w:val="24"/>
        </w:rPr>
        <w:tab/>
        <w:t>Odnětí svobo</w:t>
      </w:r>
      <w:r w:rsidR="0058587B" w:rsidRPr="00B861C0">
        <w:rPr>
          <w:rFonts w:ascii="Times New Roman" w:hAnsi="Times New Roman" w:cs="Times New Roman"/>
          <w:sz w:val="24"/>
          <w:szCs w:val="24"/>
        </w:rPr>
        <w:t>dy na tři léta až deset let</w:t>
      </w:r>
      <w:r w:rsidR="00DC6715" w:rsidRPr="00B861C0">
        <w:rPr>
          <w:rFonts w:ascii="Times New Roman" w:hAnsi="Times New Roman" w:cs="Times New Roman"/>
          <w:sz w:val="24"/>
          <w:szCs w:val="24"/>
        </w:rPr>
        <w:t xml:space="preserve"> </w:t>
      </w:r>
      <w:r w:rsidR="002C1209" w:rsidRPr="00B861C0">
        <w:rPr>
          <w:rFonts w:ascii="Times New Roman" w:hAnsi="Times New Roman" w:cs="Times New Roman"/>
          <w:sz w:val="24"/>
          <w:szCs w:val="24"/>
        </w:rPr>
        <w:t>hroz</w:t>
      </w:r>
      <w:r w:rsidRPr="00B861C0">
        <w:rPr>
          <w:rFonts w:ascii="Times New Roman" w:hAnsi="Times New Roman" w:cs="Times New Roman"/>
          <w:sz w:val="24"/>
          <w:szCs w:val="24"/>
        </w:rPr>
        <w:t xml:space="preserve">í pachateli, který tento trestný čin spáchá </w:t>
      </w:r>
      <w:r w:rsidRPr="00B861C0">
        <w:rPr>
          <w:rFonts w:ascii="Times New Roman" w:hAnsi="Times New Roman" w:cs="Times New Roman"/>
          <w:color w:val="000000"/>
          <w:sz w:val="24"/>
          <w:szCs w:val="24"/>
        </w:rPr>
        <w:t>v úmyslu opatřit sobě nebo jinému značný prospěch, nebo spáchá-li takový čin jako úřední osoba.</w:t>
      </w:r>
      <w:r w:rsidRPr="00B861C0">
        <w:rPr>
          <w:rStyle w:val="Znakapoznpodarou"/>
          <w:rFonts w:ascii="Times New Roman" w:hAnsi="Times New Roman" w:cs="Times New Roman"/>
          <w:color w:val="000000"/>
          <w:sz w:val="24"/>
          <w:szCs w:val="24"/>
        </w:rPr>
        <w:footnoteReference w:id="68"/>
      </w:r>
      <w:r w:rsidRPr="00B861C0">
        <w:rPr>
          <w:rFonts w:ascii="Times New Roman" w:hAnsi="Times New Roman" w:cs="Times New Roman"/>
          <w:color w:val="000000"/>
          <w:sz w:val="24"/>
          <w:szCs w:val="24"/>
        </w:rPr>
        <w:t xml:space="preserve"> Nejpřísněji je pak postihován pachatel, který spáchá trestný čin přijetí úplatku </w:t>
      </w:r>
      <w:r w:rsidR="00890C72">
        <w:rPr>
          <w:rFonts w:ascii="Times New Roman" w:hAnsi="Times New Roman" w:cs="Times New Roman"/>
          <w:color w:val="000000"/>
          <w:sz w:val="24"/>
          <w:szCs w:val="24"/>
        </w:rPr>
        <w:br/>
      </w:r>
      <w:r w:rsidRPr="00B861C0">
        <w:rPr>
          <w:rFonts w:ascii="Times New Roman" w:hAnsi="Times New Roman" w:cs="Times New Roman"/>
          <w:color w:val="000000"/>
          <w:sz w:val="24"/>
          <w:szCs w:val="24"/>
        </w:rPr>
        <w:t xml:space="preserve">v úmyslu opatřit sobě nebo jinému prospěch velkého rozsahu, nebo páchá-li takový čin jako </w:t>
      </w:r>
      <w:r w:rsidRPr="00B861C0">
        <w:rPr>
          <w:rFonts w:ascii="Times New Roman" w:hAnsi="Times New Roman" w:cs="Times New Roman"/>
          <w:color w:val="000000"/>
          <w:sz w:val="24"/>
          <w:szCs w:val="24"/>
        </w:rPr>
        <w:lastRenderedPageBreak/>
        <w:t xml:space="preserve">úřední osoba v úmyslu opatřit sobě nebo jinému značný prospěch a to trestem odnětí svobody od pěti do dvanácti let. </w:t>
      </w:r>
      <w:r w:rsidRPr="00B861C0">
        <w:rPr>
          <w:rStyle w:val="Znakapoznpodarou"/>
          <w:rFonts w:ascii="Times New Roman" w:hAnsi="Times New Roman" w:cs="Times New Roman"/>
          <w:color w:val="000000"/>
          <w:sz w:val="24"/>
          <w:szCs w:val="24"/>
        </w:rPr>
        <w:footnoteReference w:id="69"/>
      </w:r>
    </w:p>
    <w:p w14:paraId="6ED7A76E" w14:textId="55DA35F8" w:rsidR="002C1209" w:rsidRPr="00B861C0" w:rsidRDefault="002C1209" w:rsidP="00175639">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 xml:space="preserve">Úprava pasivního úplatkářství je dle dánského trestního zákoníku (zákon č. 1062 </w:t>
      </w:r>
      <w:r w:rsidR="00890C72">
        <w:rPr>
          <w:rFonts w:ascii="Times New Roman" w:hAnsi="Times New Roman" w:cs="Times New Roman"/>
          <w:color w:val="000000"/>
          <w:sz w:val="24"/>
          <w:szCs w:val="24"/>
        </w:rPr>
        <w:br/>
      </w:r>
      <w:r w:rsidRPr="00B861C0">
        <w:rPr>
          <w:rFonts w:ascii="Times New Roman" w:hAnsi="Times New Roman" w:cs="Times New Roman"/>
          <w:color w:val="000000"/>
          <w:sz w:val="24"/>
          <w:szCs w:val="24"/>
        </w:rPr>
        <w:t>ze dne 17. listopadu 2011</w:t>
      </w:r>
      <w:r w:rsidR="00A44B6B" w:rsidRPr="00B861C0">
        <w:rPr>
          <w:rStyle w:val="Znakapoznpodarou"/>
          <w:rFonts w:ascii="Times New Roman" w:hAnsi="Times New Roman" w:cs="Times New Roman"/>
          <w:color w:val="000000"/>
          <w:sz w:val="24"/>
          <w:szCs w:val="24"/>
        </w:rPr>
        <w:footnoteReference w:id="70"/>
      </w:r>
      <w:r w:rsidRPr="00B861C0">
        <w:rPr>
          <w:rFonts w:ascii="Times New Roman" w:hAnsi="Times New Roman" w:cs="Times New Roman"/>
          <w:color w:val="000000"/>
          <w:sz w:val="24"/>
          <w:szCs w:val="24"/>
        </w:rPr>
        <w:t xml:space="preserve"> – dále jen DTZ) oproti úpravě české poměrně roztříštěna. </w:t>
      </w:r>
      <w:r w:rsidR="0052706F" w:rsidRPr="00B861C0">
        <w:rPr>
          <w:rFonts w:ascii="Times New Roman" w:hAnsi="Times New Roman" w:cs="Times New Roman"/>
          <w:color w:val="000000"/>
          <w:sz w:val="24"/>
          <w:szCs w:val="24"/>
        </w:rPr>
        <w:t xml:space="preserve">Úprava je obsažena </w:t>
      </w:r>
      <w:r w:rsidR="00B470E8" w:rsidRPr="00B861C0">
        <w:rPr>
          <w:rFonts w:ascii="Times New Roman" w:hAnsi="Times New Roman" w:cs="Times New Roman"/>
          <w:color w:val="000000"/>
          <w:sz w:val="24"/>
          <w:szCs w:val="24"/>
        </w:rPr>
        <w:t>v § 144</w:t>
      </w:r>
      <w:r w:rsidR="0052706F" w:rsidRPr="00B861C0">
        <w:rPr>
          <w:rFonts w:ascii="Times New Roman" w:hAnsi="Times New Roman" w:cs="Times New Roman"/>
          <w:color w:val="000000"/>
          <w:sz w:val="24"/>
          <w:szCs w:val="24"/>
        </w:rPr>
        <w:t xml:space="preserve"> DTZ</w:t>
      </w:r>
      <w:r w:rsidR="00B470E8" w:rsidRPr="00B861C0">
        <w:rPr>
          <w:rFonts w:ascii="Times New Roman" w:hAnsi="Times New Roman" w:cs="Times New Roman"/>
          <w:color w:val="000000"/>
          <w:sz w:val="24"/>
          <w:szCs w:val="24"/>
        </w:rPr>
        <w:t>, který je obdobou naše</w:t>
      </w:r>
      <w:r w:rsidR="0052706F" w:rsidRPr="00B861C0">
        <w:rPr>
          <w:rFonts w:ascii="Times New Roman" w:hAnsi="Times New Roman" w:cs="Times New Roman"/>
          <w:color w:val="000000"/>
          <w:sz w:val="24"/>
          <w:szCs w:val="24"/>
        </w:rPr>
        <w:t>ho ustanovení § 331 odst. 1 a 2 TZ</w:t>
      </w:r>
      <w:r w:rsidR="000E451E" w:rsidRPr="00B861C0">
        <w:rPr>
          <w:rFonts w:ascii="Times New Roman" w:hAnsi="Times New Roman" w:cs="Times New Roman"/>
          <w:color w:val="000000"/>
          <w:sz w:val="24"/>
          <w:szCs w:val="24"/>
        </w:rPr>
        <w:t xml:space="preserve"> </w:t>
      </w:r>
      <w:r w:rsidR="00890C72">
        <w:rPr>
          <w:rFonts w:ascii="Times New Roman" w:hAnsi="Times New Roman" w:cs="Times New Roman"/>
          <w:color w:val="000000"/>
          <w:sz w:val="24"/>
          <w:szCs w:val="24"/>
        </w:rPr>
        <w:br/>
      </w:r>
      <w:r w:rsidR="000E451E" w:rsidRPr="00B861C0">
        <w:rPr>
          <w:rFonts w:ascii="Times New Roman" w:hAnsi="Times New Roman" w:cs="Times New Roman"/>
          <w:color w:val="000000"/>
          <w:sz w:val="24"/>
          <w:szCs w:val="24"/>
        </w:rPr>
        <w:t>(pro veřejný sektor)</w:t>
      </w:r>
      <w:r w:rsidR="0052706F" w:rsidRPr="00B861C0">
        <w:rPr>
          <w:rFonts w:ascii="Times New Roman" w:hAnsi="Times New Roman" w:cs="Times New Roman"/>
          <w:color w:val="000000"/>
          <w:sz w:val="24"/>
          <w:szCs w:val="24"/>
        </w:rPr>
        <w:t>,</w:t>
      </w:r>
      <w:r w:rsidR="00B470E8" w:rsidRPr="00B861C0">
        <w:rPr>
          <w:rFonts w:ascii="Times New Roman" w:hAnsi="Times New Roman" w:cs="Times New Roman"/>
          <w:color w:val="000000"/>
          <w:sz w:val="24"/>
          <w:szCs w:val="24"/>
        </w:rPr>
        <w:t xml:space="preserve"> </w:t>
      </w:r>
      <w:r w:rsidR="0052706F" w:rsidRPr="00B861C0">
        <w:rPr>
          <w:rFonts w:ascii="Times New Roman" w:hAnsi="Times New Roman" w:cs="Times New Roman"/>
          <w:color w:val="000000"/>
          <w:sz w:val="24"/>
          <w:szCs w:val="24"/>
        </w:rPr>
        <w:t>dále v § 299 odst. 2  DTZ, který je obdobou §331 odst. 1 a 2 TZ</w:t>
      </w:r>
      <w:r w:rsidR="000E451E" w:rsidRPr="00B861C0">
        <w:rPr>
          <w:rFonts w:ascii="Times New Roman" w:hAnsi="Times New Roman" w:cs="Times New Roman"/>
          <w:color w:val="000000"/>
          <w:sz w:val="24"/>
          <w:szCs w:val="24"/>
        </w:rPr>
        <w:t xml:space="preserve"> </w:t>
      </w:r>
      <w:r w:rsidR="00890C72">
        <w:rPr>
          <w:rFonts w:ascii="Times New Roman" w:hAnsi="Times New Roman" w:cs="Times New Roman"/>
          <w:color w:val="000000"/>
          <w:sz w:val="24"/>
          <w:szCs w:val="24"/>
        </w:rPr>
        <w:br/>
      </w:r>
      <w:r w:rsidR="000E451E" w:rsidRPr="00B861C0">
        <w:rPr>
          <w:rFonts w:ascii="Times New Roman" w:hAnsi="Times New Roman" w:cs="Times New Roman"/>
          <w:color w:val="000000"/>
          <w:sz w:val="24"/>
          <w:szCs w:val="24"/>
        </w:rPr>
        <w:t>(pro soukromý sektor)</w:t>
      </w:r>
      <w:r w:rsidR="0052706F" w:rsidRPr="00B861C0">
        <w:rPr>
          <w:rFonts w:ascii="Times New Roman" w:hAnsi="Times New Roman" w:cs="Times New Roman"/>
          <w:color w:val="000000"/>
          <w:sz w:val="24"/>
          <w:szCs w:val="24"/>
        </w:rPr>
        <w:t>. Konečně je pak pasivní úplatkářství upraveno</w:t>
      </w:r>
      <w:r w:rsidR="00B470E8" w:rsidRPr="00B861C0">
        <w:rPr>
          <w:rFonts w:ascii="Times New Roman" w:hAnsi="Times New Roman" w:cs="Times New Roman"/>
          <w:color w:val="000000"/>
          <w:sz w:val="24"/>
          <w:szCs w:val="24"/>
        </w:rPr>
        <w:t xml:space="preserve"> v § 145</w:t>
      </w:r>
      <w:r w:rsidR="0052706F" w:rsidRPr="00B861C0">
        <w:rPr>
          <w:rFonts w:ascii="Times New Roman" w:hAnsi="Times New Roman" w:cs="Times New Roman"/>
          <w:color w:val="000000"/>
          <w:sz w:val="24"/>
          <w:szCs w:val="24"/>
        </w:rPr>
        <w:t xml:space="preserve"> DTZ</w:t>
      </w:r>
      <w:r w:rsidR="00B470E8" w:rsidRPr="00B861C0">
        <w:rPr>
          <w:rFonts w:ascii="Times New Roman" w:hAnsi="Times New Roman" w:cs="Times New Roman"/>
          <w:color w:val="000000"/>
          <w:sz w:val="24"/>
          <w:szCs w:val="24"/>
        </w:rPr>
        <w:t xml:space="preserve">, který </w:t>
      </w:r>
      <w:r w:rsidR="00890C72">
        <w:rPr>
          <w:rFonts w:ascii="Times New Roman" w:hAnsi="Times New Roman" w:cs="Times New Roman"/>
          <w:color w:val="000000"/>
          <w:sz w:val="24"/>
          <w:szCs w:val="24"/>
        </w:rPr>
        <w:br/>
      </w:r>
      <w:r w:rsidR="00B470E8" w:rsidRPr="00B861C0">
        <w:rPr>
          <w:rFonts w:ascii="Times New Roman" w:hAnsi="Times New Roman" w:cs="Times New Roman"/>
          <w:color w:val="000000"/>
          <w:sz w:val="24"/>
          <w:szCs w:val="24"/>
        </w:rPr>
        <w:t>je obdobou § 331 odst. 3 písm. b) TZ. Ustanovení § 144 DTZ stanovuje, že potrestán</w:t>
      </w:r>
      <w:r w:rsidR="00175639" w:rsidRPr="00B861C0">
        <w:rPr>
          <w:rFonts w:ascii="Times New Roman" w:hAnsi="Times New Roman" w:cs="Times New Roman"/>
          <w:color w:val="000000"/>
          <w:sz w:val="24"/>
          <w:szCs w:val="24"/>
        </w:rPr>
        <w:t xml:space="preserve"> </w:t>
      </w:r>
      <w:r w:rsidR="00F91334" w:rsidRPr="00B861C0">
        <w:rPr>
          <w:rFonts w:ascii="Times New Roman" w:hAnsi="Times New Roman" w:cs="Times New Roman"/>
          <w:color w:val="000000"/>
          <w:sz w:val="24"/>
          <w:szCs w:val="24"/>
        </w:rPr>
        <w:t xml:space="preserve">bude </w:t>
      </w:r>
      <w:r w:rsidR="00175639" w:rsidRPr="00B861C0">
        <w:rPr>
          <w:rFonts w:ascii="Times New Roman" w:hAnsi="Times New Roman" w:cs="Times New Roman"/>
          <w:color w:val="000000"/>
          <w:sz w:val="24"/>
          <w:szCs w:val="24"/>
        </w:rPr>
        <w:t>každý</w:t>
      </w:r>
      <w:r w:rsidR="00B470E8" w:rsidRPr="00B861C0">
        <w:rPr>
          <w:rFonts w:ascii="Times New Roman" w:hAnsi="Times New Roman" w:cs="Times New Roman"/>
          <w:color w:val="000000"/>
          <w:sz w:val="24"/>
          <w:szCs w:val="24"/>
        </w:rPr>
        <w:t>, kdo při výkonu dánské</w:t>
      </w:r>
      <w:r w:rsidR="002666AF" w:rsidRPr="00B861C0">
        <w:rPr>
          <w:rFonts w:ascii="Times New Roman" w:hAnsi="Times New Roman" w:cs="Times New Roman"/>
          <w:color w:val="000000"/>
          <w:sz w:val="24"/>
          <w:szCs w:val="24"/>
        </w:rPr>
        <w:t>ho</w:t>
      </w:r>
      <w:r w:rsidR="00B470E8" w:rsidRPr="00B861C0">
        <w:rPr>
          <w:rFonts w:ascii="Times New Roman" w:hAnsi="Times New Roman" w:cs="Times New Roman"/>
          <w:color w:val="000000"/>
          <w:sz w:val="24"/>
          <w:szCs w:val="24"/>
        </w:rPr>
        <w:t>, zahraniční</w:t>
      </w:r>
      <w:r w:rsidR="002666AF" w:rsidRPr="00B861C0">
        <w:rPr>
          <w:rFonts w:ascii="Times New Roman" w:hAnsi="Times New Roman" w:cs="Times New Roman"/>
          <w:color w:val="000000"/>
          <w:sz w:val="24"/>
          <w:szCs w:val="24"/>
        </w:rPr>
        <w:t>ho</w:t>
      </w:r>
      <w:r w:rsidR="00B470E8" w:rsidRPr="00B861C0">
        <w:rPr>
          <w:rFonts w:ascii="Times New Roman" w:hAnsi="Times New Roman" w:cs="Times New Roman"/>
          <w:color w:val="000000"/>
          <w:sz w:val="24"/>
          <w:szCs w:val="24"/>
        </w:rPr>
        <w:t xml:space="preserve"> nebo mezinárodní</w:t>
      </w:r>
      <w:r w:rsidR="002666AF" w:rsidRPr="00B861C0">
        <w:rPr>
          <w:rFonts w:ascii="Times New Roman" w:hAnsi="Times New Roman" w:cs="Times New Roman"/>
          <w:color w:val="000000"/>
          <w:sz w:val="24"/>
          <w:szCs w:val="24"/>
        </w:rPr>
        <w:t>ho</w:t>
      </w:r>
      <w:r w:rsidR="00B470E8" w:rsidRPr="00B861C0">
        <w:rPr>
          <w:rFonts w:ascii="Times New Roman" w:hAnsi="Times New Roman" w:cs="Times New Roman"/>
          <w:color w:val="000000"/>
          <w:sz w:val="24"/>
          <w:szCs w:val="24"/>
        </w:rPr>
        <w:t xml:space="preserve"> veřejné</w:t>
      </w:r>
      <w:r w:rsidR="002666AF" w:rsidRPr="00B861C0">
        <w:rPr>
          <w:rFonts w:ascii="Times New Roman" w:hAnsi="Times New Roman" w:cs="Times New Roman"/>
          <w:color w:val="000000"/>
          <w:sz w:val="24"/>
          <w:szCs w:val="24"/>
        </w:rPr>
        <w:t xml:space="preserve">ho úřadu </w:t>
      </w:r>
      <w:r w:rsidR="00B470E8" w:rsidRPr="00B861C0">
        <w:rPr>
          <w:rFonts w:ascii="Times New Roman" w:hAnsi="Times New Roman" w:cs="Times New Roman"/>
          <w:color w:val="000000"/>
          <w:sz w:val="24"/>
          <w:szCs w:val="24"/>
        </w:rPr>
        <w:t xml:space="preserve">neoprávněně </w:t>
      </w:r>
      <w:r w:rsidR="002666AF" w:rsidRPr="00B861C0">
        <w:rPr>
          <w:rFonts w:ascii="Times New Roman" w:hAnsi="Times New Roman" w:cs="Times New Roman"/>
          <w:color w:val="000000"/>
          <w:sz w:val="24"/>
          <w:szCs w:val="24"/>
        </w:rPr>
        <w:t>přijme</w:t>
      </w:r>
      <w:r w:rsidR="00175639" w:rsidRPr="00B861C0">
        <w:rPr>
          <w:rFonts w:ascii="Times New Roman" w:hAnsi="Times New Roman" w:cs="Times New Roman"/>
          <w:color w:val="000000"/>
          <w:sz w:val="24"/>
          <w:szCs w:val="24"/>
        </w:rPr>
        <w:t xml:space="preserve">, požaduje nebo </w:t>
      </w:r>
      <w:r w:rsidR="002666AF" w:rsidRPr="00B861C0">
        <w:rPr>
          <w:rFonts w:ascii="Times New Roman" w:hAnsi="Times New Roman" w:cs="Times New Roman"/>
          <w:color w:val="000000"/>
          <w:sz w:val="24"/>
          <w:szCs w:val="24"/>
        </w:rPr>
        <w:t>si dá slíbit</w:t>
      </w:r>
      <w:r w:rsidR="00175639" w:rsidRPr="00B861C0">
        <w:rPr>
          <w:rFonts w:ascii="Times New Roman" w:hAnsi="Times New Roman" w:cs="Times New Roman"/>
          <w:color w:val="000000"/>
          <w:sz w:val="24"/>
          <w:szCs w:val="24"/>
        </w:rPr>
        <w:t xml:space="preserve"> dar</w:t>
      </w:r>
      <w:r w:rsidR="002666AF" w:rsidRPr="00B861C0">
        <w:rPr>
          <w:rFonts w:ascii="Times New Roman" w:hAnsi="Times New Roman" w:cs="Times New Roman"/>
          <w:color w:val="000000"/>
          <w:sz w:val="24"/>
          <w:szCs w:val="24"/>
        </w:rPr>
        <w:t xml:space="preserve"> nebo jinou neoprávněnou</w:t>
      </w:r>
      <w:r w:rsidR="00175639" w:rsidRPr="00B861C0">
        <w:rPr>
          <w:rFonts w:ascii="Times New Roman" w:hAnsi="Times New Roman" w:cs="Times New Roman"/>
          <w:color w:val="000000"/>
          <w:sz w:val="24"/>
          <w:szCs w:val="24"/>
        </w:rPr>
        <w:t xml:space="preserve"> </w:t>
      </w:r>
      <w:r w:rsidR="002666AF" w:rsidRPr="00B861C0">
        <w:rPr>
          <w:rFonts w:ascii="Times New Roman" w:hAnsi="Times New Roman" w:cs="Times New Roman"/>
          <w:color w:val="000000"/>
          <w:sz w:val="24"/>
          <w:szCs w:val="24"/>
        </w:rPr>
        <w:t xml:space="preserve">výhodu. </w:t>
      </w:r>
      <w:r w:rsidR="000E451E" w:rsidRPr="00B861C0">
        <w:rPr>
          <w:rFonts w:ascii="Times New Roman" w:hAnsi="Times New Roman" w:cs="Times New Roman"/>
          <w:color w:val="000000"/>
          <w:sz w:val="24"/>
          <w:szCs w:val="24"/>
        </w:rPr>
        <w:t>Trest odnětí svobody, který pachateli tohot</w:t>
      </w:r>
      <w:r w:rsidR="002666AF" w:rsidRPr="00B861C0">
        <w:rPr>
          <w:rFonts w:ascii="Times New Roman" w:hAnsi="Times New Roman" w:cs="Times New Roman"/>
          <w:color w:val="000000"/>
          <w:sz w:val="24"/>
          <w:szCs w:val="24"/>
        </w:rPr>
        <w:t>o trestného činu hrozí, může sahat</w:t>
      </w:r>
      <w:r w:rsidR="00A264B1" w:rsidRPr="00B861C0">
        <w:rPr>
          <w:rFonts w:ascii="Times New Roman" w:hAnsi="Times New Roman" w:cs="Times New Roman"/>
          <w:color w:val="000000"/>
          <w:sz w:val="24"/>
          <w:szCs w:val="24"/>
        </w:rPr>
        <w:t xml:space="preserve"> až do výše šesti</w:t>
      </w:r>
      <w:r w:rsidR="000E451E" w:rsidRPr="00B861C0">
        <w:rPr>
          <w:rFonts w:ascii="Times New Roman" w:hAnsi="Times New Roman" w:cs="Times New Roman"/>
          <w:color w:val="000000"/>
          <w:sz w:val="24"/>
          <w:szCs w:val="24"/>
        </w:rPr>
        <w:t xml:space="preserve"> let. </w:t>
      </w:r>
    </w:p>
    <w:p w14:paraId="623F169A" w14:textId="77777777" w:rsidR="00773302" w:rsidRPr="00B861C0" w:rsidRDefault="000E451E"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r w:rsidR="004750E9" w:rsidRPr="00B861C0">
        <w:rPr>
          <w:rFonts w:ascii="Times New Roman" w:hAnsi="Times New Roman" w:cs="Times New Roman"/>
          <w:color w:val="000000"/>
          <w:sz w:val="24"/>
          <w:szCs w:val="24"/>
        </w:rPr>
        <w:t>T</w:t>
      </w:r>
      <w:r w:rsidRPr="00B861C0">
        <w:rPr>
          <w:rFonts w:ascii="Times New Roman" w:hAnsi="Times New Roman" w:cs="Times New Roman"/>
          <w:color w:val="000000"/>
          <w:sz w:val="24"/>
          <w:szCs w:val="24"/>
        </w:rPr>
        <w:t xml:space="preserve">restný čin „podplácení“ pro soukromý sektor je upraven v § 299 odst. 2 DTZ. Tohoto trestného činu se </w:t>
      </w:r>
      <w:r w:rsidR="005C3CA1" w:rsidRPr="00B861C0">
        <w:rPr>
          <w:rFonts w:ascii="Times New Roman" w:hAnsi="Times New Roman" w:cs="Times New Roman"/>
          <w:color w:val="000000"/>
          <w:sz w:val="24"/>
          <w:szCs w:val="24"/>
        </w:rPr>
        <w:t xml:space="preserve">dopustí </w:t>
      </w:r>
      <w:r w:rsidR="002666AF" w:rsidRPr="00B861C0">
        <w:rPr>
          <w:rFonts w:ascii="Times New Roman" w:hAnsi="Times New Roman" w:cs="Times New Roman"/>
          <w:color w:val="000000"/>
          <w:sz w:val="24"/>
          <w:szCs w:val="24"/>
        </w:rPr>
        <w:t>každý</w:t>
      </w:r>
      <w:r w:rsidRPr="00B861C0">
        <w:rPr>
          <w:rFonts w:ascii="Times New Roman" w:hAnsi="Times New Roman" w:cs="Times New Roman"/>
          <w:color w:val="000000"/>
          <w:sz w:val="24"/>
          <w:szCs w:val="24"/>
        </w:rPr>
        <w:t>,</w:t>
      </w:r>
      <w:r w:rsidR="002666AF" w:rsidRPr="00B861C0">
        <w:rPr>
          <w:rFonts w:ascii="Times New Roman" w:hAnsi="Times New Roman" w:cs="Times New Roman"/>
          <w:color w:val="000000"/>
          <w:sz w:val="24"/>
          <w:szCs w:val="24"/>
        </w:rPr>
        <w:t xml:space="preserve"> kdo za </w:t>
      </w:r>
      <w:r w:rsidR="005C3CA1" w:rsidRPr="00B861C0">
        <w:rPr>
          <w:rFonts w:ascii="Times New Roman" w:hAnsi="Times New Roman" w:cs="Times New Roman"/>
          <w:color w:val="000000"/>
          <w:sz w:val="24"/>
          <w:szCs w:val="24"/>
        </w:rPr>
        <w:t>podmínek odchylujících se od</w:t>
      </w:r>
      <w:r w:rsidR="002666AF" w:rsidRPr="00B861C0">
        <w:rPr>
          <w:rFonts w:ascii="Times New Roman" w:hAnsi="Times New Roman" w:cs="Times New Roman"/>
          <w:color w:val="000000"/>
          <w:sz w:val="24"/>
          <w:szCs w:val="24"/>
        </w:rPr>
        <w:t xml:space="preserve"> § 280 DTZ</w:t>
      </w:r>
      <w:r w:rsidR="00362AC0" w:rsidRPr="00B861C0">
        <w:rPr>
          <w:rFonts w:ascii="Times New Roman" w:hAnsi="Times New Roman" w:cs="Times New Roman"/>
          <w:color w:val="000000"/>
          <w:sz w:val="24"/>
          <w:szCs w:val="24"/>
        </w:rPr>
        <w:t xml:space="preserve">  při výkonu</w:t>
      </w:r>
      <w:r w:rsidRPr="00B861C0">
        <w:rPr>
          <w:rFonts w:ascii="Times New Roman" w:hAnsi="Times New Roman" w:cs="Times New Roman"/>
          <w:color w:val="000000"/>
          <w:sz w:val="24"/>
          <w:szCs w:val="24"/>
        </w:rPr>
        <w:t xml:space="preserve"> </w:t>
      </w:r>
      <w:r w:rsidR="00FD7CD3" w:rsidRPr="00B861C0">
        <w:rPr>
          <w:rFonts w:ascii="Times New Roman" w:hAnsi="Times New Roman" w:cs="Times New Roman"/>
          <w:color w:val="000000"/>
          <w:sz w:val="24"/>
          <w:szCs w:val="24"/>
        </w:rPr>
        <w:t xml:space="preserve">své </w:t>
      </w:r>
      <w:r w:rsidRPr="00B861C0">
        <w:rPr>
          <w:rFonts w:ascii="Times New Roman" w:hAnsi="Times New Roman" w:cs="Times New Roman"/>
          <w:color w:val="000000"/>
          <w:sz w:val="24"/>
          <w:szCs w:val="24"/>
        </w:rPr>
        <w:t xml:space="preserve">funkce správce majetku </w:t>
      </w:r>
      <w:r w:rsidR="00362AC0" w:rsidRPr="00B861C0">
        <w:rPr>
          <w:rFonts w:ascii="Times New Roman" w:hAnsi="Times New Roman" w:cs="Times New Roman"/>
          <w:color w:val="000000"/>
          <w:sz w:val="24"/>
          <w:szCs w:val="24"/>
        </w:rPr>
        <w:t>úmyslně zanedbá</w:t>
      </w:r>
      <w:r w:rsidRPr="00B861C0">
        <w:rPr>
          <w:rFonts w:ascii="Times New Roman" w:hAnsi="Times New Roman" w:cs="Times New Roman"/>
          <w:color w:val="000000"/>
          <w:sz w:val="24"/>
          <w:szCs w:val="24"/>
        </w:rPr>
        <w:t xml:space="preserve"> </w:t>
      </w:r>
      <w:r w:rsidR="005C3CA1" w:rsidRPr="00B861C0">
        <w:rPr>
          <w:rFonts w:ascii="Times New Roman" w:hAnsi="Times New Roman" w:cs="Times New Roman"/>
          <w:color w:val="000000"/>
          <w:sz w:val="24"/>
          <w:szCs w:val="24"/>
        </w:rPr>
        <w:t xml:space="preserve">své </w:t>
      </w:r>
      <w:r w:rsidRPr="00B861C0">
        <w:rPr>
          <w:rFonts w:ascii="Times New Roman" w:hAnsi="Times New Roman" w:cs="Times New Roman"/>
          <w:color w:val="000000"/>
          <w:sz w:val="24"/>
          <w:szCs w:val="24"/>
        </w:rPr>
        <w:t xml:space="preserve">povinnosti </w:t>
      </w:r>
      <w:r w:rsidR="00362AC0" w:rsidRPr="00B861C0">
        <w:rPr>
          <w:rFonts w:ascii="Times New Roman" w:hAnsi="Times New Roman" w:cs="Times New Roman"/>
          <w:color w:val="000000"/>
          <w:sz w:val="24"/>
          <w:szCs w:val="24"/>
        </w:rPr>
        <w:t>vyplývající mu z tohoto postavení tak</w:t>
      </w:r>
      <w:r w:rsidRPr="00B861C0">
        <w:rPr>
          <w:rFonts w:ascii="Times New Roman" w:hAnsi="Times New Roman" w:cs="Times New Roman"/>
          <w:color w:val="000000"/>
          <w:sz w:val="24"/>
          <w:szCs w:val="24"/>
        </w:rPr>
        <w:t xml:space="preserve">, </w:t>
      </w:r>
      <w:r w:rsidR="00362AC0" w:rsidRPr="00B861C0">
        <w:rPr>
          <w:rFonts w:ascii="Times New Roman" w:hAnsi="Times New Roman" w:cs="Times New Roman"/>
          <w:color w:val="000000"/>
          <w:sz w:val="24"/>
          <w:szCs w:val="24"/>
        </w:rPr>
        <w:t>že od třetí osoby získá, požaduje</w:t>
      </w:r>
      <w:r w:rsidRPr="00B861C0">
        <w:rPr>
          <w:rFonts w:ascii="Times New Roman" w:hAnsi="Times New Roman" w:cs="Times New Roman"/>
          <w:color w:val="000000"/>
          <w:sz w:val="24"/>
          <w:szCs w:val="24"/>
        </w:rPr>
        <w:t xml:space="preserve"> nebo </w:t>
      </w:r>
      <w:r w:rsidR="00773302" w:rsidRPr="00B861C0">
        <w:rPr>
          <w:rFonts w:ascii="Times New Roman" w:hAnsi="Times New Roman" w:cs="Times New Roman"/>
          <w:color w:val="000000"/>
          <w:sz w:val="24"/>
          <w:szCs w:val="24"/>
        </w:rPr>
        <w:t xml:space="preserve">si </w:t>
      </w:r>
      <w:r w:rsidR="00362AC0" w:rsidRPr="00B861C0">
        <w:rPr>
          <w:rFonts w:ascii="Times New Roman" w:hAnsi="Times New Roman" w:cs="Times New Roman"/>
          <w:color w:val="000000"/>
          <w:sz w:val="24"/>
          <w:szCs w:val="24"/>
        </w:rPr>
        <w:t>dá slíbit</w:t>
      </w:r>
      <w:r w:rsidRPr="00B861C0">
        <w:rPr>
          <w:rFonts w:ascii="Times New Roman" w:hAnsi="Times New Roman" w:cs="Times New Roman"/>
          <w:color w:val="000000"/>
          <w:sz w:val="24"/>
          <w:szCs w:val="24"/>
        </w:rPr>
        <w:t xml:space="preserve"> pro sebe nebo třetí osobu dar nebo jinou </w:t>
      </w:r>
      <w:r w:rsidR="00362AC0" w:rsidRPr="00B861C0">
        <w:rPr>
          <w:rFonts w:ascii="Times New Roman" w:hAnsi="Times New Roman" w:cs="Times New Roman"/>
          <w:color w:val="000000"/>
          <w:sz w:val="24"/>
          <w:szCs w:val="24"/>
        </w:rPr>
        <w:t xml:space="preserve">neoprávněnou </w:t>
      </w:r>
      <w:r w:rsidRPr="00B861C0">
        <w:rPr>
          <w:rFonts w:ascii="Times New Roman" w:hAnsi="Times New Roman" w:cs="Times New Roman"/>
          <w:color w:val="000000"/>
          <w:sz w:val="24"/>
          <w:szCs w:val="24"/>
        </w:rPr>
        <w:t xml:space="preserve">výhodu. </w:t>
      </w:r>
      <w:r w:rsidR="00ED6D19">
        <w:rPr>
          <w:rFonts w:ascii="Times New Roman" w:hAnsi="Times New Roman" w:cs="Times New Roman"/>
          <w:color w:val="000000"/>
          <w:sz w:val="24"/>
          <w:szCs w:val="24"/>
        </w:rPr>
        <w:t>Z</w:t>
      </w:r>
      <w:r w:rsidR="00DF1765" w:rsidRPr="00B861C0">
        <w:rPr>
          <w:rFonts w:ascii="Times New Roman" w:hAnsi="Times New Roman" w:cs="Times New Roman"/>
          <w:color w:val="000000"/>
          <w:sz w:val="24"/>
          <w:szCs w:val="24"/>
        </w:rPr>
        <w:t>a tento trestný či</w:t>
      </w:r>
      <w:r w:rsidR="0029673D" w:rsidRPr="00B861C0">
        <w:rPr>
          <w:rFonts w:ascii="Times New Roman" w:hAnsi="Times New Roman" w:cs="Times New Roman"/>
          <w:color w:val="000000"/>
          <w:sz w:val="24"/>
          <w:szCs w:val="24"/>
        </w:rPr>
        <w:t>n hrozí trest odnětí svobody do 18</w:t>
      </w:r>
      <w:r w:rsidR="00DF1765" w:rsidRPr="00B861C0">
        <w:rPr>
          <w:rFonts w:ascii="Times New Roman" w:hAnsi="Times New Roman" w:cs="Times New Roman"/>
          <w:color w:val="000000"/>
          <w:sz w:val="24"/>
          <w:szCs w:val="24"/>
        </w:rPr>
        <w:t xml:space="preserve"> měsíců. </w:t>
      </w:r>
      <w:r w:rsidR="00773302" w:rsidRPr="00B861C0">
        <w:rPr>
          <w:rFonts w:ascii="Times New Roman" w:hAnsi="Times New Roman" w:cs="Times New Roman"/>
          <w:color w:val="000000"/>
          <w:sz w:val="24"/>
          <w:szCs w:val="24"/>
        </w:rPr>
        <w:t>Ve srovnání s českou právní úpravou je pak zajímavé ustanovení § 280 DTZ, které postihuje jednání právního zástupce</w:t>
      </w:r>
      <w:r w:rsidR="008023FB" w:rsidRPr="00B861C0">
        <w:rPr>
          <w:rFonts w:ascii="Times New Roman" w:hAnsi="Times New Roman" w:cs="Times New Roman"/>
          <w:color w:val="000000"/>
          <w:sz w:val="24"/>
          <w:szCs w:val="24"/>
        </w:rPr>
        <w:t xml:space="preserve">, který zneužije svého postavení, nebo úmyslně jedná proti zájmům zastoupeného s </w:t>
      </w:r>
      <w:r w:rsidR="00773302" w:rsidRPr="00B861C0">
        <w:rPr>
          <w:rFonts w:ascii="Times New Roman" w:hAnsi="Times New Roman" w:cs="Times New Roman"/>
          <w:color w:val="000000"/>
          <w:sz w:val="24"/>
          <w:szCs w:val="24"/>
        </w:rPr>
        <w:t xml:space="preserve">cílem </w:t>
      </w:r>
      <w:r w:rsidR="008023FB" w:rsidRPr="00B861C0">
        <w:rPr>
          <w:rFonts w:ascii="Times New Roman" w:hAnsi="Times New Roman" w:cs="Times New Roman"/>
          <w:color w:val="000000"/>
          <w:sz w:val="24"/>
          <w:szCs w:val="24"/>
        </w:rPr>
        <w:t>obohatit sebe nebo třetí osobu. Český trestní zákoník nezná obdobnou skutkovou podstatu, kdy práva</w:t>
      </w:r>
      <w:r w:rsidR="006B1AD7" w:rsidRPr="00B861C0">
        <w:rPr>
          <w:rFonts w:ascii="Times New Roman" w:hAnsi="Times New Roman" w:cs="Times New Roman"/>
          <w:color w:val="000000"/>
          <w:sz w:val="24"/>
          <w:szCs w:val="24"/>
        </w:rPr>
        <w:t xml:space="preserve"> </w:t>
      </w:r>
      <w:r w:rsidR="00B04D6D" w:rsidRPr="00B861C0">
        <w:rPr>
          <w:rFonts w:ascii="Times New Roman" w:hAnsi="Times New Roman" w:cs="Times New Roman"/>
          <w:color w:val="000000"/>
          <w:sz w:val="24"/>
          <w:szCs w:val="24"/>
        </w:rPr>
        <w:t>a povinnosti právního zástupce jsou upraveny</w:t>
      </w:r>
      <w:r w:rsidR="00FD7CD3" w:rsidRPr="00B861C0">
        <w:rPr>
          <w:rFonts w:ascii="Times New Roman" w:hAnsi="Times New Roman" w:cs="Times New Roman"/>
          <w:color w:val="000000"/>
          <w:sz w:val="24"/>
          <w:szCs w:val="24"/>
        </w:rPr>
        <w:t xml:space="preserve"> pouze </w:t>
      </w:r>
      <w:r w:rsidR="00F91334" w:rsidRPr="00B861C0">
        <w:rPr>
          <w:rFonts w:ascii="Times New Roman" w:hAnsi="Times New Roman" w:cs="Times New Roman"/>
          <w:color w:val="000000"/>
          <w:sz w:val="24"/>
          <w:szCs w:val="24"/>
        </w:rPr>
        <w:t>v soukromoprávní rovině</w:t>
      </w:r>
      <w:r w:rsidR="00FD7CD3" w:rsidRPr="00B861C0">
        <w:rPr>
          <w:rFonts w:ascii="Times New Roman" w:hAnsi="Times New Roman" w:cs="Times New Roman"/>
          <w:color w:val="000000"/>
          <w:sz w:val="24"/>
          <w:szCs w:val="24"/>
        </w:rPr>
        <w:t xml:space="preserve">. </w:t>
      </w:r>
      <w:r w:rsidR="00E90089" w:rsidRPr="00B861C0">
        <w:rPr>
          <w:rFonts w:ascii="Times New Roman" w:hAnsi="Times New Roman" w:cs="Times New Roman"/>
          <w:color w:val="000000"/>
          <w:sz w:val="24"/>
          <w:szCs w:val="24"/>
        </w:rPr>
        <w:t>Dánský zákonodárce však zařadil</w:t>
      </w:r>
      <w:r w:rsidR="00A14546" w:rsidRPr="00B861C0">
        <w:rPr>
          <w:rFonts w:ascii="Times New Roman" w:hAnsi="Times New Roman" w:cs="Times New Roman"/>
          <w:color w:val="000000"/>
          <w:sz w:val="24"/>
          <w:szCs w:val="24"/>
        </w:rPr>
        <w:t xml:space="preserve"> </w:t>
      </w:r>
      <w:r w:rsidR="00E90089" w:rsidRPr="00B861C0">
        <w:rPr>
          <w:rFonts w:ascii="Times New Roman" w:hAnsi="Times New Roman" w:cs="Times New Roman"/>
          <w:color w:val="000000"/>
          <w:sz w:val="24"/>
          <w:szCs w:val="24"/>
        </w:rPr>
        <w:t xml:space="preserve">postih takovéhoto jednání mezi </w:t>
      </w:r>
      <w:r w:rsidR="00ED6D19">
        <w:rPr>
          <w:rFonts w:ascii="Times New Roman" w:hAnsi="Times New Roman" w:cs="Times New Roman"/>
          <w:color w:val="000000"/>
          <w:sz w:val="24"/>
          <w:szCs w:val="24"/>
        </w:rPr>
        <w:t xml:space="preserve">korupční </w:t>
      </w:r>
      <w:r w:rsidR="00E90089" w:rsidRPr="00B861C0">
        <w:rPr>
          <w:rFonts w:ascii="Times New Roman" w:hAnsi="Times New Roman" w:cs="Times New Roman"/>
          <w:color w:val="000000"/>
          <w:sz w:val="24"/>
          <w:szCs w:val="24"/>
        </w:rPr>
        <w:t xml:space="preserve">trestné činy. </w:t>
      </w:r>
    </w:p>
    <w:p w14:paraId="295304AA" w14:textId="46157C1D" w:rsidR="00961877" w:rsidRPr="00B861C0" w:rsidRDefault="000E451E"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 xml:space="preserve"> </w:t>
      </w:r>
      <w:r w:rsidR="00E90089" w:rsidRPr="00B861C0">
        <w:rPr>
          <w:rFonts w:ascii="Times New Roman" w:hAnsi="Times New Roman" w:cs="Times New Roman"/>
          <w:color w:val="000000"/>
          <w:sz w:val="24"/>
          <w:szCs w:val="24"/>
        </w:rPr>
        <w:tab/>
      </w:r>
      <w:r w:rsidR="00983F7B" w:rsidRPr="00B861C0">
        <w:rPr>
          <w:rFonts w:ascii="Times New Roman" w:hAnsi="Times New Roman" w:cs="Times New Roman"/>
          <w:color w:val="000000"/>
          <w:sz w:val="24"/>
          <w:szCs w:val="24"/>
        </w:rPr>
        <w:t xml:space="preserve">Ustanovení § 145 DTZ </w:t>
      </w:r>
      <w:r w:rsidR="00AB59B1" w:rsidRPr="00B861C0">
        <w:rPr>
          <w:rFonts w:ascii="Times New Roman" w:hAnsi="Times New Roman" w:cs="Times New Roman"/>
          <w:color w:val="000000"/>
          <w:sz w:val="24"/>
          <w:szCs w:val="24"/>
        </w:rPr>
        <w:t xml:space="preserve">postihuje </w:t>
      </w:r>
      <w:r w:rsidR="00854622" w:rsidRPr="00B861C0">
        <w:rPr>
          <w:rFonts w:ascii="Times New Roman" w:hAnsi="Times New Roman" w:cs="Times New Roman"/>
          <w:color w:val="000000"/>
          <w:sz w:val="24"/>
          <w:szCs w:val="24"/>
        </w:rPr>
        <w:t>úřední osobu, která</w:t>
      </w:r>
      <w:r w:rsidR="00961877" w:rsidRPr="00B861C0">
        <w:rPr>
          <w:rFonts w:ascii="Times New Roman" w:hAnsi="Times New Roman" w:cs="Times New Roman"/>
          <w:color w:val="000000"/>
          <w:sz w:val="24"/>
          <w:szCs w:val="24"/>
        </w:rPr>
        <w:t xml:space="preserve"> za účelem vlastního obohacení požaduje nebo přijme zaplacení služby, daně nebo poplatku, </w:t>
      </w:r>
      <w:r w:rsidR="00854622" w:rsidRPr="00B861C0">
        <w:rPr>
          <w:rFonts w:ascii="Times New Roman" w:hAnsi="Times New Roman" w:cs="Times New Roman"/>
          <w:color w:val="000000"/>
          <w:sz w:val="24"/>
          <w:szCs w:val="24"/>
        </w:rPr>
        <w:t>na který není právní nárok</w:t>
      </w:r>
      <w:r w:rsidR="00961877" w:rsidRPr="00B861C0">
        <w:rPr>
          <w:rFonts w:ascii="Times New Roman" w:hAnsi="Times New Roman" w:cs="Times New Roman"/>
          <w:color w:val="000000"/>
          <w:sz w:val="24"/>
          <w:szCs w:val="24"/>
        </w:rPr>
        <w:t xml:space="preserve">. Tento pachatel pak bude potrestán trestem odnětí svobody v maximální výši šesti let. </w:t>
      </w:r>
    </w:p>
    <w:p w14:paraId="70E6A4C1" w14:textId="772260E5" w:rsidR="00DC6715" w:rsidRPr="00B861C0" w:rsidRDefault="00DC6715"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Na první pohled je při srovnání s českou právní úpravou patrná rozdílná výše sankcionování pro veřejný a soukromý sektor. Dánský trestní zákoník přísněji postihuje pasivní úplatkářství pro veřejný sektor, a si</w:t>
      </w:r>
      <w:r w:rsidR="00983F7B" w:rsidRPr="00B861C0">
        <w:rPr>
          <w:rFonts w:ascii="Times New Roman" w:hAnsi="Times New Roman" w:cs="Times New Roman"/>
          <w:color w:val="000000"/>
          <w:sz w:val="24"/>
          <w:szCs w:val="24"/>
        </w:rPr>
        <w:t>ce trestem odnětí svobody až na šest</w:t>
      </w:r>
      <w:r w:rsidRPr="00B861C0">
        <w:rPr>
          <w:rFonts w:ascii="Times New Roman" w:hAnsi="Times New Roman" w:cs="Times New Roman"/>
          <w:color w:val="000000"/>
          <w:sz w:val="24"/>
          <w:szCs w:val="24"/>
        </w:rPr>
        <w:t xml:space="preserve"> let. Při obdobném protiprávním podle českého právního řádu hrozí trest odnětí svobody </w:t>
      </w:r>
      <w:r w:rsidR="007628F7" w:rsidRPr="00B861C0">
        <w:rPr>
          <w:rFonts w:ascii="Times New Roman" w:hAnsi="Times New Roman" w:cs="Times New Roman"/>
          <w:color w:val="000000"/>
          <w:sz w:val="24"/>
          <w:szCs w:val="24"/>
        </w:rPr>
        <w:t>do čtyř</w:t>
      </w:r>
      <w:r w:rsidRPr="00B861C0">
        <w:rPr>
          <w:rFonts w:ascii="Times New Roman" w:hAnsi="Times New Roman" w:cs="Times New Roman"/>
          <w:color w:val="000000"/>
          <w:sz w:val="24"/>
          <w:szCs w:val="24"/>
        </w:rPr>
        <w:t xml:space="preserve"> let. </w:t>
      </w:r>
      <w:r w:rsidRPr="00B861C0">
        <w:rPr>
          <w:rFonts w:ascii="Times New Roman" w:hAnsi="Times New Roman" w:cs="Times New Roman"/>
          <w:color w:val="000000"/>
          <w:sz w:val="24"/>
          <w:szCs w:val="24"/>
        </w:rPr>
        <w:lastRenderedPageBreak/>
        <w:t>Opakem je tomu při postihu pasivního úplatkářství v rámci sektoru soukromého, kdy pachatel podle českého trestního zákoníku může být opět potrestán treste</w:t>
      </w:r>
      <w:r w:rsidR="00A24D80" w:rsidRPr="00B861C0">
        <w:rPr>
          <w:rFonts w:ascii="Times New Roman" w:hAnsi="Times New Roman" w:cs="Times New Roman"/>
          <w:color w:val="000000"/>
          <w:sz w:val="24"/>
          <w:szCs w:val="24"/>
        </w:rPr>
        <w:t>m odnětí svobody nepřevyšující čtyři</w:t>
      </w:r>
      <w:r w:rsidRPr="00B861C0">
        <w:rPr>
          <w:rFonts w:ascii="Times New Roman" w:hAnsi="Times New Roman" w:cs="Times New Roman"/>
          <w:color w:val="000000"/>
          <w:sz w:val="24"/>
          <w:szCs w:val="24"/>
        </w:rPr>
        <w:t xml:space="preserve"> roky, zatímco při dánské alternativně tohoto trestného činu pouze na </w:t>
      </w:r>
      <w:r w:rsidR="00890C72">
        <w:rPr>
          <w:rFonts w:ascii="Times New Roman" w:hAnsi="Times New Roman" w:cs="Times New Roman"/>
          <w:color w:val="000000"/>
          <w:sz w:val="24"/>
          <w:szCs w:val="24"/>
        </w:rPr>
        <w:br/>
      </w:r>
      <w:r w:rsidRPr="00B861C0">
        <w:rPr>
          <w:rFonts w:ascii="Times New Roman" w:hAnsi="Times New Roman" w:cs="Times New Roman"/>
          <w:color w:val="000000"/>
          <w:sz w:val="24"/>
          <w:szCs w:val="24"/>
        </w:rPr>
        <w:t xml:space="preserve">18 měsíců. </w:t>
      </w:r>
      <w:r w:rsidR="00A74752" w:rsidRPr="00B861C0">
        <w:rPr>
          <w:rFonts w:ascii="Times New Roman" w:hAnsi="Times New Roman" w:cs="Times New Roman"/>
          <w:color w:val="000000"/>
          <w:sz w:val="24"/>
          <w:szCs w:val="24"/>
        </w:rPr>
        <w:t>J</w:t>
      </w:r>
      <w:r w:rsidRPr="00B861C0">
        <w:rPr>
          <w:rFonts w:ascii="Times New Roman" w:hAnsi="Times New Roman" w:cs="Times New Roman"/>
          <w:color w:val="000000"/>
          <w:sz w:val="24"/>
          <w:szCs w:val="24"/>
        </w:rPr>
        <w:t>e tedy zřejmé, že dánský zákono</w:t>
      </w:r>
      <w:r w:rsidR="00AB59B1" w:rsidRPr="00B861C0">
        <w:rPr>
          <w:rFonts w:ascii="Times New Roman" w:hAnsi="Times New Roman" w:cs="Times New Roman"/>
          <w:color w:val="000000"/>
          <w:sz w:val="24"/>
          <w:szCs w:val="24"/>
        </w:rPr>
        <w:t>dárce považuje za nebezpečnější</w:t>
      </w:r>
      <w:r w:rsidRPr="00B861C0">
        <w:rPr>
          <w:rFonts w:ascii="Times New Roman" w:hAnsi="Times New Roman" w:cs="Times New Roman"/>
          <w:color w:val="000000"/>
          <w:sz w:val="24"/>
          <w:szCs w:val="24"/>
        </w:rPr>
        <w:t xml:space="preserve"> protiprávní jednání v rámci výkonu veřejné moci na úkor protiprávního jednání</w:t>
      </w:r>
      <w:r w:rsidR="00E90089" w:rsidRPr="00B861C0">
        <w:rPr>
          <w:rFonts w:ascii="Times New Roman" w:hAnsi="Times New Roman" w:cs="Times New Roman"/>
          <w:color w:val="000000"/>
          <w:sz w:val="24"/>
          <w:szCs w:val="24"/>
        </w:rPr>
        <w:t>,</w:t>
      </w:r>
      <w:r w:rsidRPr="00B861C0">
        <w:rPr>
          <w:rFonts w:ascii="Times New Roman" w:hAnsi="Times New Roman" w:cs="Times New Roman"/>
          <w:color w:val="000000"/>
          <w:sz w:val="24"/>
          <w:szCs w:val="24"/>
        </w:rPr>
        <w:t xml:space="preserve"> k němuž dochází </w:t>
      </w:r>
      <w:r w:rsidR="00890C72">
        <w:rPr>
          <w:rFonts w:ascii="Times New Roman" w:hAnsi="Times New Roman" w:cs="Times New Roman"/>
          <w:color w:val="000000"/>
          <w:sz w:val="24"/>
          <w:szCs w:val="24"/>
        </w:rPr>
        <w:br/>
      </w:r>
      <w:r w:rsidRPr="00B861C0">
        <w:rPr>
          <w:rFonts w:ascii="Times New Roman" w:hAnsi="Times New Roman" w:cs="Times New Roman"/>
          <w:color w:val="000000"/>
          <w:sz w:val="24"/>
          <w:szCs w:val="24"/>
        </w:rPr>
        <w:t xml:space="preserve">v </w:t>
      </w:r>
      <w:r w:rsidR="00312C59" w:rsidRPr="00B861C0">
        <w:rPr>
          <w:rFonts w:ascii="Times New Roman" w:hAnsi="Times New Roman" w:cs="Times New Roman"/>
          <w:color w:val="000000"/>
          <w:sz w:val="24"/>
          <w:szCs w:val="24"/>
        </w:rPr>
        <w:t>soukromé</w:t>
      </w:r>
      <w:r w:rsidR="00312C59">
        <w:rPr>
          <w:rFonts w:ascii="Times New Roman" w:hAnsi="Times New Roman" w:cs="Times New Roman"/>
          <w:color w:val="000000"/>
          <w:sz w:val="24"/>
          <w:szCs w:val="24"/>
        </w:rPr>
        <w:t>m</w:t>
      </w:r>
      <w:r w:rsidR="00312C59" w:rsidRPr="00B861C0">
        <w:rPr>
          <w:rFonts w:ascii="Times New Roman" w:hAnsi="Times New Roman" w:cs="Times New Roman"/>
          <w:color w:val="000000"/>
          <w:sz w:val="24"/>
          <w:szCs w:val="24"/>
        </w:rPr>
        <w:t xml:space="preserve"> </w:t>
      </w:r>
      <w:r w:rsidRPr="00B861C0">
        <w:rPr>
          <w:rFonts w:ascii="Times New Roman" w:hAnsi="Times New Roman" w:cs="Times New Roman"/>
          <w:color w:val="000000"/>
          <w:sz w:val="24"/>
          <w:szCs w:val="24"/>
        </w:rPr>
        <w:t>sektoru. Český zákonodárce pak</w:t>
      </w:r>
      <w:r w:rsidR="00E84B9C" w:rsidRPr="00B861C0">
        <w:rPr>
          <w:rFonts w:ascii="Times New Roman" w:hAnsi="Times New Roman" w:cs="Times New Roman"/>
          <w:color w:val="000000"/>
          <w:sz w:val="24"/>
          <w:szCs w:val="24"/>
        </w:rPr>
        <w:t xml:space="preserve"> </w:t>
      </w:r>
      <w:r w:rsidRPr="00B861C0">
        <w:rPr>
          <w:rFonts w:ascii="Times New Roman" w:hAnsi="Times New Roman" w:cs="Times New Roman"/>
          <w:color w:val="000000"/>
          <w:sz w:val="24"/>
          <w:szCs w:val="24"/>
        </w:rPr>
        <w:t>přisuzuje obě</w:t>
      </w:r>
      <w:r w:rsidR="00CF023B">
        <w:rPr>
          <w:rFonts w:ascii="Times New Roman" w:hAnsi="Times New Roman" w:cs="Times New Roman"/>
          <w:color w:val="000000"/>
          <w:sz w:val="24"/>
          <w:szCs w:val="24"/>
        </w:rPr>
        <w:t>ma</w:t>
      </w:r>
      <w:r w:rsidRPr="00B861C0">
        <w:rPr>
          <w:rFonts w:ascii="Times New Roman" w:hAnsi="Times New Roman" w:cs="Times New Roman"/>
          <w:color w:val="000000"/>
          <w:sz w:val="24"/>
          <w:szCs w:val="24"/>
        </w:rPr>
        <w:t xml:space="preserve"> variantám s</w:t>
      </w:r>
      <w:r w:rsidR="00CF023B">
        <w:rPr>
          <w:rFonts w:ascii="Times New Roman" w:hAnsi="Times New Roman" w:cs="Times New Roman"/>
          <w:color w:val="000000"/>
          <w:sz w:val="24"/>
          <w:szCs w:val="24"/>
        </w:rPr>
        <w:t>t</w:t>
      </w:r>
      <w:r w:rsidRPr="00B861C0">
        <w:rPr>
          <w:rFonts w:ascii="Times New Roman" w:hAnsi="Times New Roman" w:cs="Times New Roman"/>
          <w:color w:val="000000"/>
          <w:sz w:val="24"/>
          <w:szCs w:val="24"/>
        </w:rPr>
        <w:t xml:space="preserve">ejnou společenskou škodlivost. </w:t>
      </w:r>
    </w:p>
    <w:p w14:paraId="5B4B6664" w14:textId="35A1A717" w:rsidR="00EC1522" w:rsidRPr="00B861C0" w:rsidRDefault="00961877"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Jako systematičtější se na první pohled jeví německá úprava (trestní zákon Spolkové republiky Německo ze dne 15. května 1871</w:t>
      </w:r>
      <w:r w:rsidR="0014600F" w:rsidRPr="00B861C0">
        <w:rPr>
          <w:rStyle w:val="Znakapoznpodarou"/>
          <w:rFonts w:ascii="Times New Roman" w:hAnsi="Times New Roman" w:cs="Times New Roman"/>
          <w:color w:val="000000"/>
          <w:sz w:val="24"/>
          <w:szCs w:val="24"/>
        </w:rPr>
        <w:footnoteReference w:id="71"/>
      </w:r>
      <w:r w:rsidRPr="00B861C0">
        <w:rPr>
          <w:rFonts w:ascii="Times New Roman" w:hAnsi="Times New Roman" w:cs="Times New Roman"/>
          <w:color w:val="000000"/>
          <w:sz w:val="24"/>
          <w:szCs w:val="24"/>
        </w:rPr>
        <w:t xml:space="preserve"> – dále jen NTZ). Pasivní úplatkářství je upraveno v § 331 a § 332</w:t>
      </w:r>
      <w:r w:rsidR="00F50469" w:rsidRPr="00B861C0">
        <w:rPr>
          <w:rFonts w:ascii="Times New Roman" w:hAnsi="Times New Roman" w:cs="Times New Roman"/>
          <w:color w:val="000000"/>
          <w:sz w:val="24"/>
          <w:szCs w:val="24"/>
        </w:rPr>
        <w:t xml:space="preserve"> pro veřejný sektor a v § 299 a § 300 NZT pro sektor soukromý</w:t>
      </w:r>
      <w:r w:rsidRPr="00B861C0">
        <w:rPr>
          <w:rFonts w:ascii="Times New Roman" w:hAnsi="Times New Roman" w:cs="Times New Roman"/>
          <w:color w:val="000000"/>
          <w:sz w:val="24"/>
          <w:szCs w:val="24"/>
        </w:rPr>
        <w:t xml:space="preserve">. Trestného činu podle § 331 odst. 1 NTZ se dopouští </w:t>
      </w:r>
      <w:r w:rsidR="001F7A5D" w:rsidRPr="00B861C0">
        <w:rPr>
          <w:rFonts w:ascii="Times New Roman" w:hAnsi="Times New Roman" w:cs="Times New Roman"/>
          <w:color w:val="000000"/>
          <w:sz w:val="24"/>
          <w:szCs w:val="24"/>
        </w:rPr>
        <w:t>úřední osoba</w:t>
      </w:r>
      <w:r w:rsidRPr="00B861C0">
        <w:rPr>
          <w:rFonts w:ascii="Times New Roman" w:hAnsi="Times New Roman" w:cs="Times New Roman"/>
          <w:color w:val="000000"/>
          <w:sz w:val="24"/>
          <w:szCs w:val="24"/>
        </w:rPr>
        <w:t xml:space="preserve"> </w:t>
      </w:r>
      <w:r w:rsidR="001F7A5D" w:rsidRPr="00B861C0">
        <w:rPr>
          <w:rFonts w:ascii="Times New Roman" w:hAnsi="Times New Roman" w:cs="Times New Roman"/>
          <w:color w:val="000000"/>
          <w:sz w:val="24"/>
          <w:szCs w:val="24"/>
        </w:rPr>
        <w:t>nebo osoba zvláště pověřena výkonem veřejné správy, která při výkonu svého</w:t>
      </w:r>
      <w:r w:rsidRPr="00B861C0">
        <w:rPr>
          <w:rFonts w:ascii="Times New Roman" w:hAnsi="Times New Roman" w:cs="Times New Roman"/>
          <w:color w:val="000000"/>
          <w:sz w:val="24"/>
          <w:szCs w:val="24"/>
        </w:rPr>
        <w:t xml:space="preserve"> úřadu požaduje, nechá si slíbit nebo přijme pro sebe nebo pro třetí osobu </w:t>
      </w:r>
      <w:r w:rsidR="001F7A5D" w:rsidRPr="00B861C0">
        <w:rPr>
          <w:rFonts w:ascii="Times New Roman" w:hAnsi="Times New Roman" w:cs="Times New Roman"/>
          <w:color w:val="000000"/>
          <w:sz w:val="24"/>
          <w:szCs w:val="24"/>
        </w:rPr>
        <w:t xml:space="preserve">neoprávněnou </w:t>
      </w:r>
      <w:r w:rsidRPr="00B861C0">
        <w:rPr>
          <w:rFonts w:ascii="Times New Roman" w:hAnsi="Times New Roman" w:cs="Times New Roman"/>
          <w:color w:val="000000"/>
          <w:sz w:val="24"/>
          <w:szCs w:val="24"/>
        </w:rPr>
        <w:t xml:space="preserve">výhodu. </w:t>
      </w:r>
      <w:r w:rsidR="00EC1522" w:rsidRPr="00B861C0">
        <w:rPr>
          <w:rFonts w:ascii="Times New Roman" w:hAnsi="Times New Roman" w:cs="Times New Roman"/>
          <w:color w:val="000000"/>
          <w:sz w:val="24"/>
          <w:szCs w:val="24"/>
        </w:rPr>
        <w:t xml:space="preserve">Pachatele dle této skutkové podstaty lze potrestat trestem odnětí svobody </w:t>
      </w:r>
      <w:r w:rsidR="004C288E">
        <w:rPr>
          <w:rFonts w:ascii="Times New Roman" w:hAnsi="Times New Roman" w:cs="Times New Roman"/>
          <w:color w:val="000000"/>
          <w:sz w:val="24"/>
          <w:szCs w:val="24"/>
        </w:rPr>
        <w:t>do tří let</w:t>
      </w:r>
      <w:r w:rsidR="00EC1522" w:rsidRPr="00B861C0">
        <w:rPr>
          <w:rFonts w:ascii="Times New Roman" w:hAnsi="Times New Roman" w:cs="Times New Roman"/>
          <w:color w:val="000000"/>
          <w:sz w:val="24"/>
          <w:szCs w:val="24"/>
        </w:rPr>
        <w:t xml:space="preserve">. </w:t>
      </w:r>
      <w:r w:rsidR="003B7655" w:rsidRPr="00B861C0">
        <w:rPr>
          <w:rFonts w:ascii="Times New Roman" w:hAnsi="Times New Roman" w:cs="Times New Roman"/>
          <w:color w:val="000000"/>
          <w:sz w:val="24"/>
          <w:szCs w:val="24"/>
        </w:rPr>
        <w:t xml:space="preserve">Druhý odstavec tohoto ustanovení pak trestá soudce nebo rozhodčího soudce, </w:t>
      </w:r>
      <w:r w:rsidR="00312C59" w:rsidRPr="00B861C0">
        <w:rPr>
          <w:rFonts w:ascii="Times New Roman" w:hAnsi="Times New Roman" w:cs="Times New Roman"/>
          <w:color w:val="000000"/>
          <w:sz w:val="24"/>
          <w:szCs w:val="24"/>
        </w:rPr>
        <w:t>kter</w:t>
      </w:r>
      <w:r w:rsidR="00312C59">
        <w:rPr>
          <w:rFonts w:ascii="Times New Roman" w:hAnsi="Times New Roman" w:cs="Times New Roman"/>
          <w:color w:val="000000"/>
          <w:sz w:val="24"/>
          <w:szCs w:val="24"/>
        </w:rPr>
        <w:t>ý</w:t>
      </w:r>
      <w:r w:rsidR="00312C59" w:rsidRPr="00B861C0">
        <w:rPr>
          <w:rFonts w:ascii="Times New Roman" w:hAnsi="Times New Roman" w:cs="Times New Roman"/>
          <w:color w:val="000000"/>
          <w:sz w:val="24"/>
          <w:szCs w:val="24"/>
        </w:rPr>
        <w:t xml:space="preserve"> </w:t>
      </w:r>
      <w:r w:rsidR="003B7655" w:rsidRPr="00B861C0">
        <w:rPr>
          <w:rFonts w:ascii="Times New Roman" w:hAnsi="Times New Roman" w:cs="Times New Roman"/>
          <w:color w:val="000000"/>
          <w:sz w:val="24"/>
          <w:szCs w:val="24"/>
        </w:rPr>
        <w:t>se dopustí jednání popsané</w:t>
      </w:r>
      <w:r w:rsidR="00312C59">
        <w:rPr>
          <w:rFonts w:ascii="Times New Roman" w:hAnsi="Times New Roman" w:cs="Times New Roman"/>
          <w:color w:val="000000"/>
          <w:sz w:val="24"/>
          <w:szCs w:val="24"/>
        </w:rPr>
        <w:t>ho</w:t>
      </w:r>
      <w:r w:rsidR="003B7655" w:rsidRPr="00B861C0">
        <w:rPr>
          <w:rFonts w:ascii="Times New Roman" w:hAnsi="Times New Roman" w:cs="Times New Roman"/>
          <w:color w:val="000000"/>
          <w:sz w:val="24"/>
          <w:szCs w:val="24"/>
        </w:rPr>
        <w:t xml:space="preserve"> v odst.</w:t>
      </w:r>
      <w:r w:rsidR="00EC1522" w:rsidRPr="00B861C0">
        <w:rPr>
          <w:rFonts w:ascii="Times New Roman" w:hAnsi="Times New Roman" w:cs="Times New Roman"/>
          <w:color w:val="000000"/>
          <w:sz w:val="24"/>
          <w:szCs w:val="24"/>
        </w:rPr>
        <w:t xml:space="preserve"> 1, kdy současně lze udělit trest odnětí svobody do pěti let. </w:t>
      </w:r>
    </w:p>
    <w:p w14:paraId="76A3E1EB" w14:textId="66F25CAE" w:rsidR="00961877" w:rsidRPr="00B861C0" w:rsidRDefault="00EC1522"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r w:rsidR="003B7655" w:rsidRPr="00B861C0">
        <w:rPr>
          <w:rFonts w:ascii="Times New Roman" w:hAnsi="Times New Roman" w:cs="Times New Roman"/>
          <w:color w:val="000000"/>
          <w:sz w:val="24"/>
          <w:szCs w:val="24"/>
        </w:rPr>
        <w:t xml:space="preserve">Ustanovení § 332 </w:t>
      </w:r>
      <w:r w:rsidR="008C3CC7" w:rsidRPr="00B861C0">
        <w:rPr>
          <w:rFonts w:ascii="Times New Roman" w:hAnsi="Times New Roman" w:cs="Times New Roman"/>
          <w:color w:val="000000"/>
          <w:sz w:val="24"/>
          <w:szCs w:val="24"/>
        </w:rPr>
        <w:t xml:space="preserve">odst. 1 NTZ </w:t>
      </w:r>
      <w:r w:rsidR="003B7655" w:rsidRPr="00B861C0">
        <w:rPr>
          <w:rFonts w:ascii="Times New Roman" w:hAnsi="Times New Roman" w:cs="Times New Roman"/>
          <w:color w:val="000000"/>
          <w:sz w:val="24"/>
          <w:szCs w:val="24"/>
        </w:rPr>
        <w:t xml:space="preserve">představuje závažnější formu pasivního úplatkářství, kdy tuto skutkovou podstatu naplňuje </w:t>
      </w:r>
      <w:r w:rsidR="001F7A5D" w:rsidRPr="00B861C0">
        <w:rPr>
          <w:rFonts w:ascii="Times New Roman" w:hAnsi="Times New Roman" w:cs="Times New Roman"/>
          <w:color w:val="000000"/>
          <w:sz w:val="24"/>
          <w:szCs w:val="24"/>
        </w:rPr>
        <w:t>úřední osoba nebo osoba zvláště pověřena výkonem veřejné správy, která při výkonu svého úřadu požaduje, nechá si slíbit nebo přijme pro sebe nebo pro třetí osobu neoprávněnou výhodu</w:t>
      </w:r>
      <w:r w:rsidR="003B7655" w:rsidRPr="00B861C0">
        <w:rPr>
          <w:rFonts w:ascii="Times New Roman" w:hAnsi="Times New Roman" w:cs="Times New Roman"/>
          <w:color w:val="000000"/>
          <w:sz w:val="24"/>
          <w:szCs w:val="24"/>
        </w:rPr>
        <w:t xml:space="preserve"> </w:t>
      </w:r>
      <w:r w:rsidR="001F7A5D" w:rsidRPr="00B861C0">
        <w:rPr>
          <w:rFonts w:ascii="Times New Roman" w:hAnsi="Times New Roman" w:cs="Times New Roman"/>
          <w:color w:val="000000"/>
          <w:sz w:val="24"/>
          <w:szCs w:val="24"/>
        </w:rPr>
        <w:t xml:space="preserve">výměnou </w:t>
      </w:r>
      <w:r w:rsidR="003B7655" w:rsidRPr="00B861C0">
        <w:rPr>
          <w:rFonts w:ascii="Times New Roman" w:hAnsi="Times New Roman" w:cs="Times New Roman"/>
          <w:color w:val="000000"/>
          <w:sz w:val="24"/>
          <w:szCs w:val="24"/>
        </w:rPr>
        <w:t xml:space="preserve">za </w:t>
      </w:r>
      <w:r w:rsidR="001F7A5D" w:rsidRPr="00B861C0">
        <w:rPr>
          <w:rFonts w:ascii="Times New Roman" w:hAnsi="Times New Roman" w:cs="Times New Roman"/>
          <w:color w:val="000000"/>
          <w:sz w:val="24"/>
          <w:szCs w:val="24"/>
        </w:rPr>
        <w:t>to, že v souvislosti s výkonem své pravomoci vykonala nebo </w:t>
      </w:r>
      <w:r w:rsidR="008C3E40">
        <w:rPr>
          <w:rFonts w:ascii="Times New Roman" w:hAnsi="Times New Roman" w:cs="Times New Roman"/>
          <w:color w:val="000000"/>
          <w:sz w:val="24"/>
          <w:szCs w:val="24"/>
        </w:rPr>
        <w:t xml:space="preserve">v </w:t>
      </w:r>
      <w:r w:rsidR="001F7A5D" w:rsidRPr="00B861C0">
        <w:rPr>
          <w:rFonts w:ascii="Times New Roman" w:hAnsi="Times New Roman" w:cs="Times New Roman"/>
          <w:color w:val="000000"/>
          <w:sz w:val="24"/>
          <w:szCs w:val="24"/>
        </w:rPr>
        <w:t>budoucnu vykoná určitý úkon, a tímt</w:t>
      </w:r>
      <w:r w:rsidR="00A24D80" w:rsidRPr="00B861C0">
        <w:rPr>
          <w:rFonts w:ascii="Times New Roman" w:hAnsi="Times New Roman" w:cs="Times New Roman"/>
          <w:color w:val="000000"/>
          <w:sz w:val="24"/>
          <w:szCs w:val="24"/>
        </w:rPr>
        <w:t xml:space="preserve">o jednáním porušila </w:t>
      </w:r>
      <w:r w:rsidR="004C0D9A">
        <w:rPr>
          <w:rFonts w:ascii="Times New Roman" w:hAnsi="Times New Roman" w:cs="Times New Roman"/>
          <w:color w:val="000000"/>
          <w:sz w:val="24"/>
          <w:szCs w:val="24"/>
        </w:rPr>
        <w:br/>
      </w:r>
      <w:r w:rsidR="005C1FCD" w:rsidRPr="00B861C0">
        <w:rPr>
          <w:rFonts w:ascii="Times New Roman" w:hAnsi="Times New Roman" w:cs="Times New Roman"/>
          <w:color w:val="000000"/>
          <w:sz w:val="24"/>
          <w:szCs w:val="24"/>
        </w:rPr>
        <w:t>či por</w:t>
      </w:r>
      <w:r w:rsidR="009715E2" w:rsidRPr="00B861C0">
        <w:rPr>
          <w:rFonts w:ascii="Times New Roman" w:hAnsi="Times New Roman" w:cs="Times New Roman"/>
          <w:color w:val="000000"/>
          <w:sz w:val="24"/>
          <w:szCs w:val="24"/>
        </w:rPr>
        <w:t xml:space="preserve">uší </w:t>
      </w:r>
      <w:r w:rsidR="00A24D80" w:rsidRPr="00B861C0">
        <w:rPr>
          <w:rFonts w:ascii="Times New Roman" w:hAnsi="Times New Roman" w:cs="Times New Roman"/>
          <w:color w:val="000000"/>
          <w:sz w:val="24"/>
          <w:szCs w:val="24"/>
        </w:rPr>
        <w:t xml:space="preserve">své úřední </w:t>
      </w:r>
      <w:r w:rsidR="001F7A5D" w:rsidRPr="00B861C0">
        <w:rPr>
          <w:rFonts w:ascii="Times New Roman" w:hAnsi="Times New Roman" w:cs="Times New Roman"/>
          <w:color w:val="000000"/>
          <w:sz w:val="24"/>
          <w:szCs w:val="24"/>
        </w:rPr>
        <w:t>povinnosti</w:t>
      </w:r>
      <w:r w:rsidR="003B7655" w:rsidRPr="00B861C0">
        <w:rPr>
          <w:rFonts w:ascii="Times New Roman" w:hAnsi="Times New Roman" w:cs="Times New Roman"/>
          <w:color w:val="000000"/>
          <w:sz w:val="24"/>
          <w:szCs w:val="24"/>
        </w:rPr>
        <w:t xml:space="preserve">. </w:t>
      </w:r>
      <w:r w:rsidRPr="00B861C0">
        <w:rPr>
          <w:rFonts w:ascii="Times New Roman" w:hAnsi="Times New Roman" w:cs="Times New Roman"/>
          <w:color w:val="000000"/>
          <w:sz w:val="24"/>
          <w:szCs w:val="24"/>
        </w:rPr>
        <w:t>Zde</w:t>
      </w:r>
      <w:r w:rsidR="005C1FCD" w:rsidRPr="00B861C0">
        <w:rPr>
          <w:rFonts w:ascii="Times New Roman" w:hAnsi="Times New Roman" w:cs="Times New Roman"/>
          <w:color w:val="000000"/>
          <w:sz w:val="24"/>
          <w:szCs w:val="24"/>
        </w:rPr>
        <w:t xml:space="preserve"> hrozí trest odnětí svobody od šesti</w:t>
      </w:r>
      <w:r w:rsidRPr="00B861C0">
        <w:rPr>
          <w:rFonts w:ascii="Times New Roman" w:hAnsi="Times New Roman" w:cs="Times New Roman"/>
          <w:color w:val="000000"/>
          <w:sz w:val="24"/>
          <w:szCs w:val="24"/>
        </w:rPr>
        <w:t xml:space="preserve"> měsíců do pěti let. </w:t>
      </w:r>
      <w:r w:rsidR="008C3CC7" w:rsidRPr="00B861C0">
        <w:rPr>
          <w:rFonts w:ascii="Times New Roman" w:hAnsi="Times New Roman" w:cs="Times New Roman"/>
          <w:color w:val="000000"/>
          <w:sz w:val="24"/>
          <w:szCs w:val="24"/>
        </w:rPr>
        <w:t>Podle odstavce 2 tohoto ustanovení je pak postihován soudce nebo rozhodčí soudce, který naplní skutkovou podstatu odst. 1</w:t>
      </w:r>
      <w:r w:rsidRPr="00B861C0">
        <w:rPr>
          <w:rFonts w:ascii="Times New Roman" w:hAnsi="Times New Roman" w:cs="Times New Roman"/>
          <w:color w:val="000000"/>
          <w:sz w:val="24"/>
          <w:szCs w:val="24"/>
        </w:rPr>
        <w:t xml:space="preserve">, kdy hrozí trest odnětí svobody od 1 do 10 let. </w:t>
      </w:r>
      <w:r w:rsidR="008C3CC7" w:rsidRPr="00B861C0">
        <w:rPr>
          <w:rFonts w:ascii="Times New Roman" w:hAnsi="Times New Roman" w:cs="Times New Roman"/>
          <w:color w:val="000000"/>
          <w:sz w:val="24"/>
          <w:szCs w:val="24"/>
        </w:rPr>
        <w:t>Ustanovení § 332 odst. 3 pak postihuje jednání</w:t>
      </w:r>
      <w:r w:rsidRPr="00B861C0">
        <w:rPr>
          <w:rFonts w:ascii="Times New Roman" w:hAnsi="Times New Roman" w:cs="Times New Roman"/>
          <w:color w:val="000000"/>
          <w:sz w:val="24"/>
          <w:szCs w:val="24"/>
        </w:rPr>
        <w:t>,</w:t>
      </w:r>
      <w:r w:rsidR="008C3CC7" w:rsidRPr="00B861C0">
        <w:rPr>
          <w:rFonts w:ascii="Times New Roman" w:hAnsi="Times New Roman" w:cs="Times New Roman"/>
          <w:color w:val="000000"/>
          <w:sz w:val="24"/>
          <w:szCs w:val="24"/>
        </w:rPr>
        <w:t xml:space="preserve"> kterým </w:t>
      </w:r>
      <w:r w:rsidR="008E370E">
        <w:rPr>
          <w:rFonts w:ascii="Times New Roman" w:hAnsi="Times New Roman" w:cs="Times New Roman"/>
          <w:color w:val="000000"/>
          <w:sz w:val="24"/>
          <w:szCs w:val="24"/>
        </w:rPr>
        <w:t xml:space="preserve">pachatel </w:t>
      </w:r>
      <w:r w:rsidR="008C3CC7" w:rsidRPr="00B861C0">
        <w:rPr>
          <w:rFonts w:ascii="Times New Roman" w:hAnsi="Times New Roman" w:cs="Times New Roman"/>
          <w:color w:val="000000"/>
          <w:sz w:val="24"/>
          <w:szCs w:val="24"/>
        </w:rPr>
        <w:t xml:space="preserve">požaduje, nechá si </w:t>
      </w:r>
      <w:r w:rsidRPr="00B861C0">
        <w:rPr>
          <w:rFonts w:ascii="Times New Roman" w:hAnsi="Times New Roman" w:cs="Times New Roman"/>
          <w:color w:val="000000"/>
          <w:sz w:val="24"/>
          <w:szCs w:val="24"/>
        </w:rPr>
        <w:t>slíbit nebo přijme určitou výhodu jako protihodnotu za budoucí jednání.</w:t>
      </w:r>
    </w:p>
    <w:p w14:paraId="081EDB2D" w14:textId="1023B746" w:rsidR="00F50469" w:rsidRPr="00B861C0" w:rsidRDefault="00F50469"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r w:rsidR="00BB425C" w:rsidRPr="00B861C0">
        <w:rPr>
          <w:rFonts w:ascii="Times New Roman" w:hAnsi="Times New Roman" w:cs="Times New Roman"/>
          <w:color w:val="000000"/>
          <w:sz w:val="24"/>
          <w:szCs w:val="24"/>
        </w:rPr>
        <w:t xml:space="preserve">Dle § 299 odst. 1 NTZ je postihován ten, kdo jako zaměstnanec nebo jako obchodní zástupce požaduje, nechá si slíbit nebo přijme pro sebe nebo pro </w:t>
      </w:r>
      <w:r w:rsidR="00734D1E" w:rsidRPr="00B861C0">
        <w:rPr>
          <w:rFonts w:ascii="Times New Roman" w:hAnsi="Times New Roman" w:cs="Times New Roman"/>
          <w:color w:val="000000"/>
          <w:sz w:val="24"/>
          <w:szCs w:val="24"/>
        </w:rPr>
        <w:t>třetí osobu při sjednávání obchodu</w:t>
      </w:r>
      <w:r w:rsidR="00BB425C" w:rsidRPr="00B861C0">
        <w:rPr>
          <w:rFonts w:ascii="Times New Roman" w:hAnsi="Times New Roman" w:cs="Times New Roman"/>
          <w:color w:val="000000"/>
          <w:sz w:val="24"/>
          <w:szCs w:val="24"/>
        </w:rPr>
        <w:t xml:space="preserve"> </w:t>
      </w:r>
      <w:r w:rsidR="00701E98" w:rsidRPr="00B861C0">
        <w:rPr>
          <w:rFonts w:ascii="Times New Roman" w:hAnsi="Times New Roman" w:cs="Times New Roman"/>
          <w:color w:val="000000"/>
          <w:sz w:val="24"/>
          <w:szCs w:val="24"/>
        </w:rPr>
        <w:t xml:space="preserve">určitou </w:t>
      </w:r>
      <w:r w:rsidR="00BB425C" w:rsidRPr="00B861C0">
        <w:rPr>
          <w:rFonts w:ascii="Times New Roman" w:hAnsi="Times New Roman" w:cs="Times New Roman"/>
          <w:color w:val="000000"/>
          <w:sz w:val="24"/>
          <w:szCs w:val="24"/>
        </w:rPr>
        <w:t>výhodu jako prospěch za nekalé zvýhodňování při soutěžním nabývání z</w:t>
      </w:r>
      <w:r w:rsidR="00701E98" w:rsidRPr="00B861C0">
        <w:rPr>
          <w:rFonts w:ascii="Times New Roman" w:hAnsi="Times New Roman" w:cs="Times New Roman"/>
          <w:color w:val="000000"/>
          <w:sz w:val="24"/>
          <w:szCs w:val="24"/>
        </w:rPr>
        <w:t xml:space="preserve">boží nebo při </w:t>
      </w:r>
      <w:r w:rsidR="00734D1E" w:rsidRPr="00B861C0">
        <w:rPr>
          <w:rFonts w:ascii="Times New Roman" w:hAnsi="Times New Roman" w:cs="Times New Roman"/>
          <w:color w:val="000000"/>
          <w:sz w:val="24"/>
          <w:szCs w:val="24"/>
        </w:rPr>
        <w:t>jiných obchodních službách. Z</w:t>
      </w:r>
      <w:r w:rsidR="00BB425C" w:rsidRPr="00B861C0">
        <w:rPr>
          <w:rFonts w:ascii="Times New Roman" w:hAnsi="Times New Roman" w:cs="Times New Roman"/>
          <w:color w:val="000000"/>
          <w:sz w:val="24"/>
          <w:szCs w:val="24"/>
        </w:rPr>
        <w:t>a toto jednání</w:t>
      </w:r>
      <w:r w:rsidR="00945609" w:rsidRPr="00B861C0">
        <w:rPr>
          <w:rFonts w:ascii="Times New Roman" w:hAnsi="Times New Roman" w:cs="Times New Roman"/>
          <w:color w:val="000000"/>
          <w:sz w:val="24"/>
          <w:szCs w:val="24"/>
        </w:rPr>
        <w:t xml:space="preserve"> hrozí trest odnětí svobody do tří</w:t>
      </w:r>
      <w:r w:rsidR="00BB425C" w:rsidRPr="00B861C0">
        <w:rPr>
          <w:rFonts w:ascii="Times New Roman" w:hAnsi="Times New Roman" w:cs="Times New Roman"/>
          <w:color w:val="000000"/>
          <w:sz w:val="24"/>
          <w:szCs w:val="24"/>
        </w:rPr>
        <w:t xml:space="preserve"> let. Ustanovení § 300 pak představuje závažnější jednání, kdy pachatel požaduje, nechá </w:t>
      </w:r>
      <w:r w:rsidR="00890C72">
        <w:rPr>
          <w:rFonts w:ascii="Times New Roman" w:hAnsi="Times New Roman" w:cs="Times New Roman"/>
          <w:color w:val="000000"/>
          <w:sz w:val="24"/>
          <w:szCs w:val="24"/>
        </w:rPr>
        <w:br/>
      </w:r>
      <w:r w:rsidR="00BB425C" w:rsidRPr="00B861C0">
        <w:rPr>
          <w:rFonts w:ascii="Times New Roman" w:hAnsi="Times New Roman" w:cs="Times New Roman"/>
          <w:color w:val="000000"/>
          <w:sz w:val="24"/>
          <w:szCs w:val="24"/>
        </w:rPr>
        <w:lastRenderedPageBreak/>
        <w:t xml:space="preserve">si slíbit nebo přijme výhodu velkého rozsahu, nebo jedná jako člen skupiny, která vznikla </w:t>
      </w:r>
      <w:r w:rsidR="00890C72">
        <w:rPr>
          <w:rFonts w:ascii="Times New Roman" w:hAnsi="Times New Roman" w:cs="Times New Roman"/>
          <w:color w:val="000000"/>
          <w:sz w:val="24"/>
          <w:szCs w:val="24"/>
        </w:rPr>
        <w:br/>
      </w:r>
      <w:r w:rsidR="00BB425C" w:rsidRPr="00B861C0">
        <w:rPr>
          <w:rFonts w:ascii="Times New Roman" w:hAnsi="Times New Roman" w:cs="Times New Roman"/>
          <w:color w:val="000000"/>
          <w:sz w:val="24"/>
          <w:szCs w:val="24"/>
        </w:rPr>
        <w:t>za účelem soustavného páchání tohoto typu trestných čin</w:t>
      </w:r>
      <w:r w:rsidR="00ED270B">
        <w:rPr>
          <w:rFonts w:ascii="Times New Roman" w:hAnsi="Times New Roman" w:cs="Times New Roman"/>
          <w:color w:val="000000"/>
          <w:sz w:val="24"/>
          <w:szCs w:val="24"/>
        </w:rPr>
        <w:t>ů</w:t>
      </w:r>
      <w:r w:rsidR="00BB425C" w:rsidRPr="00B861C0">
        <w:rPr>
          <w:rFonts w:ascii="Times New Roman" w:hAnsi="Times New Roman" w:cs="Times New Roman"/>
          <w:color w:val="000000"/>
          <w:sz w:val="24"/>
          <w:szCs w:val="24"/>
        </w:rPr>
        <w:t>. Zde hrozí trest odnětí svobody </w:t>
      </w:r>
      <w:r w:rsidR="00890C72">
        <w:rPr>
          <w:rFonts w:ascii="Times New Roman" w:hAnsi="Times New Roman" w:cs="Times New Roman"/>
          <w:color w:val="000000"/>
          <w:sz w:val="24"/>
          <w:szCs w:val="24"/>
        </w:rPr>
        <w:br/>
      </w:r>
      <w:r w:rsidR="00BB425C" w:rsidRPr="00B861C0">
        <w:rPr>
          <w:rFonts w:ascii="Times New Roman" w:hAnsi="Times New Roman" w:cs="Times New Roman"/>
          <w:color w:val="000000"/>
          <w:sz w:val="24"/>
          <w:szCs w:val="24"/>
        </w:rPr>
        <w:t>od tří měsíců do pěti let.</w:t>
      </w:r>
    </w:p>
    <w:p w14:paraId="22CB08EB" w14:textId="33DDB42D" w:rsidR="00E84B9C" w:rsidRPr="00B861C0" w:rsidRDefault="00E84B9C"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I podle německé právní úpra</w:t>
      </w:r>
      <w:r w:rsidR="003E3321" w:rsidRPr="00B861C0">
        <w:rPr>
          <w:rFonts w:ascii="Times New Roman" w:hAnsi="Times New Roman" w:cs="Times New Roman"/>
          <w:color w:val="000000"/>
          <w:sz w:val="24"/>
          <w:szCs w:val="24"/>
        </w:rPr>
        <w:t>vy je rozlišováno</w:t>
      </w:r>
      <w:r w:rsidRPr="00B861C0">
        <w:rPr>
          <w:rFonts w:ascii="Times New Roman" w:hAnsi="Times New Roman" w:cs="Times New Roman"/>
          <w:color w:val="000000"/>
          <w:sz w:val="24"/>
          <w:szCs w:val="24"/>
        </w:rPr>
        <w:t xml:space="preserve"> sankcionování, pokud se pachate</w:t>
      </w:r>
      <w:r w:rsidR="003E3321" w:rsidRPr="00B861C0">
        <w:rPr>
          <w:rFonts w:ascii="Times New Roman" w:hAnsi="Times New Roman" w:cs="Times New Roman"/>
          <w:color w:val="000000"/>
          <w:sz w:val="24"/>
          <w:szCs w:val="24"/>
        </w:rPr>
        <w:t>l protiprávního jednání dopouští</w:t>
      </w:r>
      <w:r w:rsidRPr="00B861C0">
        <w:rPr>
          <w:rFonts w:ascii="Times New Roman" w:hAnsi="Times New Roman" w:cs="Times New Roman"/>
          <w:color w:val="000000"/>
          <w:sz w:val="24"/>
          <w:szCs w:val="24"/>
        </w:rPr>
        <w:t xml:space="preserve"> v rámci soukromého či veřejného sektoru. </w:t>
      </w:r>
      <w:r w:rsidR="00945609" w:rsidRPr="00B861C0">
        <w:rPr>
          <w:rFonts w:ascii="Times New Roman" w:hAnsi="Times New Roman" w:cs="Times New Roman"/>
          <w:color w:val="000000"/>
          <w:sz w:val="24"/>
          <w:szCs w:val="24"/>
        </w:rPr>
        <w:t>Německý trestní zákoník pachatele</w:t>
      </w:r>
      <w:r w:rsidR="003E3321" w:rsidRPr="00B861C0">
        <w:rPr>
          <w:rFonts w:ascii="Times New Roman" w:hAnsi="Times New Roman" w:cs="Times New Roman"/>
          <w:color w:val="000000"/>
          <w:sz w:val="24"/>
          <w:szCs w:val="24"/>
        </w:rPr>
        <w:t xml:space="preserve"> trestného </w:t>
      </w:r>
      <w:r w:rsidR="00945609" w:rsidRPr="00B861C0">
        <w:rPr>
          <w:rFonts w:ascii="Times New Roman" w:hAnsi="Times New Roman" w:cs="Times New Roman"/>
          <w:color w:val="000000"/>
          <w:sz w:val="24"/>
          <w:szCs w:val="24"/>
        </w:rPr>
        <w:t xml:space="preserve">dle § 331 odst. 1 NTZ </w:t>
      </w:r>
      <w:r w:rsidR="003E3321" w:rsidRPr="00B861C0">
        <w:rPr>
          <w:rFonts w:ascii="Times New Roman" w:hAnsi="Times New Roman" w:cs="Times New Roman"/>
          <w:color w:val="000000"/>
          <w:sz w:val="24"/>
          <w:szCs w:val="24"/>
        </w:rPr>
        <w:t>umožnuje potrestat treste</w:t>
      </w:r>
      <w:r w:rsidR="00945609" w:rsidRPr="00B861C0">
        <w:rPr>
          <w:rFonts w:ascii="Times New Roman" w:hAnsi="Times New Roman" w:cs="Times New Roman"/>
          <w:color w:val="000000"/>
          <w:sz w:val="24"/>
          <w:szCs w:val="24"/>
        </w:rPr>
        <w:t>m odnětí svobody nepřevyšující tři</w:t>
      </w:r>
      <w:r w:rsidR="003E3321" w:rsidRPr="00B861C0">
        <w:rPr>
          <w:rFonts w:ascii="Times New Roman" w:hAnsi="Times New Roman" w:cs="Times New Roman"/>
          <w:color w:val="000000"/>
          <w:sz w:val="24"/>
          <w:szCs w:val="24"/>
        </w:rPr>
        <w:t xml:space="preserve"> roky, český </w:t>
      </w:r>
      <w:r w:rsidR="00945609" w:rsidRPr="00B861C0">
        <w:rPr>
          <w:rFonts w:ascii="Times New Roman" w:hAnsi="Times New Roman" w:cs="Times New Roman"/>
          <w:color w:val="000000"/>
          <w:sz w:val="24"/>
          <w:szCs w:val="24"/>
        </w:rPr>
        <w:t xml:space="preserve">za </w:t>
      </w:r>
      <w:r w:rsidR="00325F14" w:rsidRPr="00B861C0">
        <w:rPr>
          <w:rFonts w:ascii="Times New Roman" w:hAnsi="Times New Roman" w:cs="Times New Roman"/>
          <w:color w:val="000000"/>
          <w:sz w:val="24"/>
          <w:szCs w:val="24"/>
        </w:rPr>
        <w:t>obdobně formulovaný</w:t>
      </w:r>
      <w:r w:rsidR="00945609" w:rsidRPr="00B861C0">
        <w:rPr>
          <w:rFonts w:ascii="Times New Roman" w:hAnsi="Times New Roman" w:cs="Times New Roman"/>
          <w:color w:val="000000"/>
          <w:sz w:val="24"/>
          <w:szCs w:val="24"/>
        </w:rPr>
        <w:t xml:space="preserve"> trestný čin </w:t>
      </w:r>
      <w:r w:rsidR="00325F14" w:rsidRPr="00B861C0">
        <w:rPr>
          <w:rFonts w:ascii="Times New Roman" w:hAnsi="Times New Roman" w:cs="Times New Roman"/>
          <w:color w:val="000000"/>
          <w:sz w:val="24"/>
          <w:szCs w:val="24"/>
        </w:rPr>
        <w:t xml:space="preserve">trestem odnětí svobody </w:t>
      </w:r>
      <w:r w:rsidR="00945609" w:rsidRPr="00B861C0">
        <w:rPr>
          <w:rFonts w:ascii="Times New Roman" w:hAnsi="Times New Roman" w:cs="Times New Roman"/>
          <w:color w:val="000000"/>
          <w:sz w:val="24"/>
          <w:szCs w:val="24"/>
        </w:rPr>
        <w:t>do čtyř</w:t>
      </w:r>
      <w:r w:rsidR="003E3321" w:rsidRPr="00B861C0">
        <w:rPr>
          <w:rFonts w:ascii="Times New Roman" w:hAnsi="Times New Roman" w:cs="Times New Roman"/>
          <w:color w:val="000000"/>
          <w:sz w:val="24"/>
          <w:szCs w:val="24"/>
        </w:rPr>
        <w:t xml:space="preserve"> let. Současně německá právní úprava nerozlišuje případ, kdy pachatel sám úplatek požaduje, jako je tomu v české</w:t>
      </w:r>
      <w:r w:rsidR="004C0BF2" w:rsidRPr="00B861C0">
        <w:rPr>
          <w:rFonts w:ascii="Times New Roman" w:hAnsi="Times New Roman" w:cs="Times New Roman"/>
          <w:color w:val="000000"/>
          <w:sz w:val="24"/>
          <w:szCs w:val="24"/>
        </w:rPr>
        <w:t>m</w:t>
      </w:r>
      <w:r w:rsidR="003E3321" w:rsidRPr="00B861C0">
        <w:rPr>
          <w:rFonts w:ascii="Times New Roman" w:hAnsi="Times New Roman" w:cs="Times New Roman"/>
          <w:color w:val="000000"/>
          <w:sz w:val="24"/>
          <w:szCs w:val="24"/>
        </w:rPr>
        <w:t xml:space="preserve"> právním řádu. Český trestní zákoník umožnuje tohoto pachatele potrestat trestem odnětí svobody v rozmezí šesti měsíců až pěti let</w:t>
      </w:r>
      <w:r w:rsidR="001A2A53" w:rsidRPr="00B861C0">
        <w:rPr>
          <w:rFonts w:ascii="Times New Roman" w:hAnsi="Times New Roman" w:cs="Times New Roman"/>
          <w:color w:val="000000"/>
          <w:sz w:val="24"/>
          <w:szCs w:val="24"/>
        </w:rPr>
        <w:t xml:space="preserve"> </w:t>
      </w:r>
      <w:r w:rsidR="003E3321" w:rsidRPr="00B861C0">
        <w:rPr>
          <w:rStyle w:val="Znakapoznpodarou"/>
          <w:rFonts w:ascii="Times New Roman" w:hAnsi="Times New Roman" w:cs="Times New Roman"/>
          <w:color w:val="000000"/>
          <w:sz w:val="24"/>
          <w:szCs w:val="24"/>
        </w:rPr>
        <w:footnoteReference w:id="72"/>
      </w:r>
      <w:r w:rsidR="003E3321" w:rsidRPr="00B861C0">
        <w:rPr>
          <w:rFonts w:ascii="Times New Roman" w:hAnsi="Times New Roman" w:cs="Times New Roman"/>
          <w:color w:val="000000"/>
          <w:sz w:val="24"/>
          <w:szCs w:val="24"/>
        </w:rPr>
        <w:t xml:space="preserve">. </w:t>
      </w:r>
    </w:p>
    <w:p w14:paraId="6221E25B" w14:textId="453AB45F" w:rsidR="003E3321" w:rsidRPr="00B861C0" w:rsidRDefault="003E3321"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Přísněji německý trestní zákoník postihuje soudce a rozhodčího soudce</w:t>
      </w:r>
      <w:r w:rsidR="008E370E">
        <w:rPr>
          <w:rFonts w:ascii="Times New Roman" w:hAnsi="Times New Roman" w:cs="Times New Roman"/>
          <w:color w:val="000000"/>
          <w:sz w:val="24"/>
          <w:szCs w:val="24"/>
        </w:rPr>
        <w:t>,</w:t>
      </w:r>
      <w:r w:rsidRPr="00B861C0">
        <w:rPr>
          <w:rFonts w:ascii="Times New Roman" w:hAnsi="Times New Roman" w:cs="Times New Roman"/>
          <w:color w:val="000000"/>
          <w:sz w:val="24"/>
          <w:szCs w:val="24"/>
        </w:rPr>
        <w:t xml:space="preserve"> a to treste</w:t>
      </w:r>
      <w:r w:rsidR="00325F14" w:rsidRPr="00B861C0">
        <w:rPr>
          <w:rFonts w:ascii="Times New Roman" w:hAnsi="Times New Roman" w:cs="Times New Roman"/>
          <w:color w:val="000000"/>
          <w:sz w:val="24"/>
          <w:szCs w:val="24"/>
        </w:rPr>
        <w:t>m odnětí svobody nepřevyšující</w:t>
      </w:r>
      <w:r w:rsidR="008E370E">
        <w:rPr>
          <w:rFonts w:ascii="Times New Roman" w:hAnsi="Times New Roman" w:cs="Times New Roman"/>
          <w:color w:val="000000"/>
          <w:sz w:val="24"/>
          <w:szCs w:val="24"/>
        </w:rPr>
        <w:t>m</w:t>
      </w:r>
      <w:r w:rsidR="00325F14" w:rsidRPr="00B861C0">
        <w:rPr>
          <w:rFonts w:ascii="Times New Roman" w:hAnsi="Times New Roman" w:cs="Times New Roman"/>
          <w:color w:val="000000"/>
          <w:sz w:val="24"/>
          <w:szCs w:val="24"/>
        </w:rPr>
        <w:t xml:space="preserve"> pět</w:t>
      </w:r>
      <w:r w:rsidRPr="00B861C0">
        <w:rPr>
          <w:rFonts w:ascii="Times New Roman" w:hAnsi="Times New Roman" w:cs="Times New Roman"/>
          <w:color w:val="000000"/>
          <w:sz w:val="24"/>
          <w:szCs w:val="24"/>
        </w:rPr>
        <w:t xml:space="preserve"> let. </w:t>
      </w:r>
      <w:r w:rsidR="00B17061" w:rsidRPr="00B861C0">
        <w:rPr>
          <w:rFonts w:ascii="Times New Roman" w:hAnsi="Times New Roman" w:cs="Times New Roman"/>
          <w:color w:val="000000"/>
          <w:sz w:val="24"/>
          <w:szCs w:val="24"/>
        </w:rPr>
        <w:t xml:space="preserve">Soudce podle české právní úpravy by byl za přijetí úplatku trestán dle kvalifikované skutkové podstaty, </w:t>
      </w:r>
      <w:r w:rsidR="001A2A53" w:rsidRPr="00B861C0">
        <w:rPr>
          <w:rFonts w:ascii="Times New Roman" w:hAnsi="Times New Roman" w:cs="Times New Roman"/>
          <w:color w:val="000000"/>
          <w:sz w:val="24"/>
          <w:szCs w:val="24"/>
        </w:rPr>
        <w:t>a tedy trestem</w:t>
      </w:r>
      <w:r w:rsidR="00B17061" w:rsidRPr="00B861C0">
        <w:rPr>
          <w:rFonts w:ascii="Times New Roman" w:hAnsi="Times New Roman" w:cs="Times New Roman"/>
          <w:color w:val="000000"/>
          <w:sz w:val="24"/>
          <w:szCs w:val="24"/>
        </w:rPr>
        <w:t xml:space="preserve"> odnětí </w:t>
      </w:r>
      <w:r w:rsidR="00325F14" w:rsidRPr="00B861C0">
        <w:rPr>
          <w:rFonts w:ascii="Times New Roman" w:hAnsi="Times New Roman" w:cs="Times New Roman"/>
          <w:color w:val="000000"/>
          <w:sz w:val="24"/>
          <w:szCs w:val="24"/>
        </w:rPr>
        <w:t xml:space="preserve">svobody </w:t>
      </w:r>
      <w:r w:rsidR="001A2A53" w:rsidRPr="00B861C0">
        <w:rPr>
          <w:rFonts w:ascii="Times New Roman" w:hAnsi="Times New Roman" w:cs="Times New Roman"/>
          <w:color w:val="000000"/>
          <w:sz w:val="24"/>
          <w:szCs w:val="24"/>
        </w:rPr>
        <w:t xml:space="preserve">v rozmezí tří až </w:t>
      </w:r>
      <w:r w:rsidR="00325F14" w:rsidRPr="00B861C0">
        <w:rPr>
          <w:rFonts w:ascii="Times New Roman" w:hAnsi="Times New Roman" w:cs="Times New Roman"/>
          <w:color w:val="000000"/>
          <w:sz w:val="24"/>
          <w:szCs w:val="24"/>
        </w:rPr>
        <w:t>deseti</w:t>
      </w:r>
      <w:r w:rsidR="00B17061" w:rsidRPr="00B861C0">
        <w:rPr>
          <w:rFonts w:ascii="Times New Roman" w:hAnsi="Times New Roman" w:cs="Times New Roman"/>
          <w:color w:val="000000"/>
          <w:sz w:val="24"/>
          <w:szCs w:val="24"/>
        </w:rPr>
        <w:t xml:space="preserve"> let</w:t>
      </w:r>
      <w:r w:rsidR="00512414" w:rsidRPr="00B861C0">
        <w:rPr>
          <w:rFonts w:ascii="Times New Roman" w:hAnsi="Times New Roman" w:cs="Times New Roman"/>
          <w:color w:val="FF0000"/>
          <w:sz w:val="24"/>
          <w:szCs w:val="24"/>
        </w:rPr>
        <w:t xml:space="preserve">. </w:t>
      </w:r>
      <w:r w:rsidR="00512414" w:rsidRPr="00B861C0">
        <w:rPr>
          <w:rFonts w:ascii="Times New Roman" w:hAnsi="Times New Roman" w:cs="Times New Roman"/>
          <w:sz w:val="24"/>
          <w:szCs w:val="24"/>
        </w:rPr>
        <w:t>Ustanovení</w:t>
      </w:r>
      <w:r w:rsidR="00512414" w:rsidRPr="00B861C0">
        <w:rPr>
          <w:rFonts w:ascii="Times New Roman" w:hAnsi="Times New Roman" w:cs="Times New Roman"/>
          <w:color w:val="FF0000"/>
          <w:sz w:val="24"/>
          <w:szCs w:val="24"/>
        </w:rPr>
        <w:t xml:space="preserve"> </w:t>
      </w:r>
      <w:r w:rsidR="00512414" w:rsidRPr="00B861C0">
        <w:rPr>
          <w:rFonts w:ascii="Times New Roman" w:hAnsi="Times New Roman" w:cs="Times New Roman"/>
          <w:color w:val="000000"/>
          <w:sz w:val="24"/>
          <w:szCs w:val="24"/>
        </w:rPr>
        <w:t xml:space="preserve">§ 332 odst. 1 NTZ představuje závažnější formu pasivního úplatkářství. Pachatel je zde veřejný činitel, nebo osoba zvlášť odpovědná </w:t>
      </w:r>
      <w:r w:rsidR="00890C72">
        <w:rPr>
          <w:rFonts w:ascii="Times New Roman" w:hAnsi="Times New Roman" w:cs="Times New Roman"/>
          <w:color w:val="000000"/>
          <w:sz w:val="24"/>
          <w:szCs w:val="24"/>
        </w:rPr>
        <w:br/>
      </w:r>
      <w:r w:rsidR="00512414" w:rsidRPr="00B861C0">
        <w:rPr>
          <w:rFonts w:ascii="Times New Roman" w:hAnsi="Times New Roman" w:cs="Times New Roman"/>
          <w:color w:val="000000"/>
          <w:sz w:val="24"/>
          <w:szCs w:val="24"/>
        </w:rPr>
        <w:t>za veřejnou službu, kdy tento pachatel za poskytnutý nebo nabídnutý úplatek již sám dále aktivně jedná</w:t>
      </w:r>
      <w:r w:rsidR="00577BAF">
        <w:rPr>
          <w:rFonts w:ascii="Times New Roman" w:hAnsi="Times New Roman" w:cs="Times New Roman"/>
          <w:color w:val="000000"/>
          <w:sz w:val="24"/>
          <w:szCs w:val="24"/>
        </w:rPr>
        <w:t xml:space="preserve"> a </w:t>
      </w:r>
      <w:r w:rsidR="00577BAF" w:rsidRPr="00B861C0">
        <w:rPr>
          <w:rFonts w:ascii="Times New Roman" w:hAnsi="Times New Roman" w:cs="Times New Roman"/>
          <w:color w:val="000000"/>
          <w:sz w:val="24"/>
          <w:szCs w:val="24"/>
        </w:rPr>
        <w:t>v souvislosti s výkonem své pravomoci vykoná určitý úkon, a tímto jednáním poruší své úřední povinnosti</w:t>
      </w:r>
      <w:r w:rsidR="00512414" w:rsidRPr="00B861C0">
        <w:rPr>
          <w:rFonts w:ascii="Times New Roman" w:hAnsi="Times New Roman" w:cs="Times New Roman"/>
          <w:color w:val="000000"/>
          <w:sz w:val="24"/>
          <w:szCs w:val="24"/>
        </w:rPr>
        <w:t>. Zde</w:t>
      </w:r>
      <w:r w:rsidR="00325F14" w:rsidRPr="00B861C0">
        <w:rPr>
          <w:rFonts w:ascii="Times New Roman" w:hAnsi="Times New Roman" w:cs="Times New Roman"/>
          <w:color w:val="000000"/>
          <w:sz w:val="24"/>
          <w:szCs w:val="24"/>
        </w:rPr>
        <w:t xml:space="preserve"> hrozí trest odnětí svobody od šesti</w:t>
      </w:r>
      <w:r w:rsidR="00512414" w:rsidRPr="00B861C0">
        <w:rPr>
          <w:rFonts w:ascii="Times New Roman" w:hAnsi="Times New Roman" w:cs="Times New Roman"/>
          <w:color w:val="000000"/>
          <w:sz w:val="24"/>
          <w:szCs w:val="24"/>
        </w:rPr>
        <w:t xml:space="preserve"> měs</w:t>
      </w:r>
      <w:r w:rsidR="00325F14" w:rsidRPr="00B861C0">
        <w:rPr>
          <w:rFonts w:ascii="Times New Roman" w:hAnsi="Times New Roman" w:cs="Times New Roman"/>
          <w:color w:val="000000"/>
          <w:sz w:val="24"/>
          <w:szCs w:val="24"/>
        </w:rPr>
        <w:t>íců do pěti let, resp. jeden</w:t>
      </w:r>
      <w:r w:rsidR="007D113D">
        <w:rPr>
          <w:rFonts w:ascii="Times New Roman" w:hAnsi="Times New Roman" w:cs="Times New Roman"/>
          <w:color w:val="000000"/>
          <w:sz w:val="24"/>
          <w:szCs w:val="24"/>
        </w:rPr>
        <w:t xml:space="preserve"> rok</w:t>
      </w:r>
      <w:r w:rsidR="00325F14" w:rsidRPr="00B861C0">
        <w:rPr>
          <w:rFonts w:ascii="Times New Roman" w:hAnsi="Times New Roman" w:cs="Times New Roman"/>
          <w:color w:val="000000"/>
          <w:sz w:val="24"/>
          <w:szCs w:val="24"/>
        </w:rPr>
        <w:t xml:space="preserve"> až deset </w:t>
      </w:r>
      <w:r w:rsidR="00512414" w:rsidRPr="00B861C0">
        <w:rPr>
          <w:rFonts w:ascii="Times New Roman" w:hAnsi="Times New Roman" w:cs="Times New Roman"/>
          <w:color w:val="000000"/>
          <w:sz w:val="24"/>
          <w:szCs w:val="24"/>
        </w:rPr>
        <w:t>let, pokud je pachatelem soudce nebo rozhodčí soudce. Podle českého právního řádu by takovýto pachatel byl zřejmě potrestán (záleželo by na výši potencionálního prospěchu), dle § 331 odst. 3</w:t>
      </w:r>
      <w:r w:rsidR="00FE457F" w:rsidRPr="00B861C0">
        <w:rPr>
          <w:rFonts w:ascii="Times New Roman" w:hAnsi="Times New Roman" w:cs="Times New Roman"/>
          <w:color w:val="000000"/>
          <w:sz w:val="24"/>
          <w:szCs w:val="24"/>
        </w:rPr>
        <w:t>, a tedy trestem odnětí svobody od 3 do 10 let. Česká právní úprava je tedy v tomto ohledu mnohem přísnější.</w:t>
      </w:r>
    </w:p>
    <w:p w14:paraId="48F5A5BC" w14:textId="7ADA7838" w:rsidR="00FE457F" w:rsidRPr="00B861C0" w:rsidRDefault="00FE457F"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Za přijetí úplatku v soukromém sektoru dle německé právní úpravy</w:t>
      </w:r>
      <w:r w:rsidR="007009AE" w:rsidRPr="00B861C0">
        <w:rPr>
          <w:rFonts w:ascii="Times New Roman" w:hAnsi="Times New Roman" w:cs="Times New Roman"/>
          <w:color w:val="000000"/>
          <w:sz w:val="24"/>
          <w:szCs w:val="24"/>
        </w:rPr>
        <w:t xml:space="preserve"> hrozí trest odnětí svobody do tří let, resp. od tří měsíců do pěti </w:t>
      </w:r>
      <w:r w:rsidRPr="00B861C0">
        <w:rPr>
          <w:rFonts w:ascii="Times New Roman" w:hAnsi="Times New Roman" w:cs="Times New Roman"/>
          <w:color w:val="000000"/>
          <w:sz w:val="24"/>
          <w:szCs w:val="24"/>
        </w:rPr>
        <w:t>let, pokud pachatel přijme výhodu velkého rozsahu, nebo jedná jako člen skupiny, která vznikla za účelem soustavné</w:t>
      </w:r>
      <w:r w:rsidR="007009AE" w:rsidRPr="00B861C0">
        <w:rPr>
          <w:rFonts w:ascii="Times New Roman" w:hAnsi="Times New Roman" w:cs="Times New Roman"/>
          <w:color w:val="000000"/>
          <w:sz w:val="24"/>
          <w:szCs w:val="24"/>
        </w:rPr>
        <w:t>ho páchání tohoto typu trestné činnosti</w:t>
      </w:r>
      <w:r w:rsidRPr="00B861C0">
        <w:rPr>
          <w:rFonts w:ascii="Times New Roman" w:hAnsi="Times New Roman" w:cs="Times New Roman"/>
          <w:color w:val="000000"/>
          <w:sz w:val="24"/>
          <w:szCs w:val="24"/>
        </w:rPr>
        <w:t xml:space="preserve">. Český trestní zákoník pak toto jednání postihuje trestem odnětí </w:t>
      </w:r>
      <w:r w:rsidR="00F64DB1" w:rsidRPr="00B861C0">
        <w:rPr>
          <w:rFonts w:ascii="Times New Roman" w:hAnsi="Times New Roman" w:cs="Times New Roman"/>
          <w:color w:val="000000"/>
          <w:sz w:val="24"/>
          <w:szCs w:val="24"/>
        </w:rPr>
        <w:t>svobody až na čtyři</w:t>
      </w:r>
      <w:r w:rsidRPr="00B861C0">
        <w:rPr>
          <w:rFonts w:ascii="Times New Roman" w:hAnsi="Times New Roman" w:cs="Times New Roman"/>
          <w:color w:val="000000"/>
          <w:sz w:val="24"/>
          <w:szCs w:val="24"/>
        </w:rPr>
        <w:t xml:space="preserve"> </w:t>
      </w:r>
      <w:r w:rsidR="000F5510">
        <w:rPr>
          <w:rFonts w:ascii="Times New Roman" w:hAnsi="Times New Roman" w:cs="Times New Roman"/>
          <w:color w:val="000000"/>
          <w:sz w:val="24"/>
          <w:szCs w:val="24"/>
        </w:rPr>
        <w:t>roky</w:t>
      </w:r>
      <w:r w:rsidR="000F5510" w:rsidRPr="00B861C0">
        <w:rPr>
          <w:rFonts w:ascii="Times New Roman" w:hAnsi="Times New Roman" w:cs="Times New Roman"/>
          <w:color w:val="000000"/>
          <w:sz w:val="24"/>
          <w:szCs w:val="24"/>
        </w:rPr>
        <w:t xml:space="preserve"> </w:t>
      </w:r>
      <w:r w:rsidRPr="00B861C0">
        <w:rPr>
          <w:rFonts w:ascii="Times New Roman" w:hAnsi="Times New Roman" w:cs="Times New Roman"/>
          <w:color w:val="000000"/>
          <w:sz w:val="24"/>
          <w:szCs w:val="24"/>
        </w:rPr>
        <w:t>(§ 331 o</w:t>
      </w:r>
      <w:r w:rsidR="00F64DB1" w:rsidRPr="00B861C0">
        <w:rPr>
          <w:rFonts w:ascii="Times New Roman" w:hAnsi="Times New Roman" w:cs="Times New Roman"/>
          <w:color w:val="000000"/>
          <w:sz w:val="24"/>
          <w:szCs w:val="24"/>
        </w:rPr>
        <w:t>dst. 1 TZ), resp. v rozmezí od pěti do dvanácti</w:t>
      </w:r>
      <w:r w:rsidRPr="00B861C0">
        <w:rPr>
          <w:rFonts w:ascii="Times New Roman" w:hAnsi="Times New Roman" w:cs="Times New Roman"/>
          <w:color w:val="000000"/>
          <w:sz w:val="24"/>
          <w:szCs w:val="24"/>
        </w:rPr>
        <w:t xml:space="preserve"> let (§ 331 odst. 4 TZ). I v tomto ohledu tak český zákonodárce zvolil přísnější postih pasivního úplatkářství. </w:t>
      </w:r>
    </w:p>
    <w:p w14:paraId="12E3EDA0" w14:textId="77777777" w:rsidR="00503048" w:rsidRPr="00B861C0" w:rsidRDefault="00503048" w:rsidP="006F4DAE">
      <w:pPr>
        <w:tabs>
          <w:tab w:val="left" w:pos="709"/>
          <w:tab w:val="left" w:pos="1480"/>
        </w:tabs>
        <w:rPr>
          <w:rFonts w:ascii="Times New Roman" w:hAnsi="Times New Roman" w:cs="Times New Roman"/>
          <w:color w:val="000000"/>
          <w:sz w:val="24"/>
          <w:szCs w:val="24"/>
        </w:rPr>
      </w:pPr>
    </w:p>
    <w:p w14:paraId="4D1FBBD0" w14:textId="5F229912" w:rsidR="00503048" w:rsidRPr="00B861C0" w:rsidRDefault="00503048" w:rsidP="00503048">
      <w:pPr>
        <w:pStyle w:val="Nadpis2"/>
        <w:rPr>
          <w:rFonts w:cs="Times New Roman"/>
        </w:rPr>
      </w:pPr>
      <w:bookmarkStart w:id="29" w:name="_Toc446341838"/>
      <w:r w:rsidRPr="00B861C0">
        <w:rPr>
          <w:rFonts w:cs="Times New Roman"/>
        </w:rPr>
        <w:lastRenderedPageBreak/>
        <w:t>4.2 Podplácení</w:t>
      </w:r>
      <w:bookmarkEnd w:id="29"/>
    </w:p>
    <w:p w14:paraId="5574E63D" w14:textId="77777777" w:rsidR="00503048" w:rsidRPr="00B861C0" w:rsidRDefault="00503048" w:rsidP="006F4DAE">
      <w:pPr>
        <w:tabs>
          <w:tab w:val="left" w:pos="709"/>
          <w:tab w:val="left" w:pos="1480"/>
        </w:tabs>
        <w:rPr>
          <w:rFonts w:ascii="Times New Roman" w:hAnsi="Times New Roman" w:cs="Times New Roman"/>
          <w:color w:val="000000"/>
          <w:sz w:val="24"/>
          <w:szCs w:val="24"/>
        </w:rPr>
      </w:pPr>
    </w:p>
    <w:p w14:paraId="00B19D89" w14:textId="77777777" w:rsidR="00F52F50" w:rsidRPr="00B861C0" w:rsidRDefault="00503048"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r w:rsidR="00F52F50" w:rsidRPr="00B861C0">
        <w:rPr>
          <w:rFonts w:ascii="Times New Roman" w:hAnsi="Times New Roman" w:cs="Times New Roman"/>
          <w:color w:val="000000"/>
          <w:sz w:val="24"/>
          <w:szCs w:val="24"/>
        </w:rPr>
        <w:t>Dalším trestným činem v pořadí je pak trestný čin podplácení. Český trestní zákoník tent</w:t>
      </w:r>
      <w:r w:rsidR="008C2872" w:rsidRPr="00B861C0">
        <w:rPr>
          <w:rFonts w:ascii="Times New Roman" w:hAnsi="Times New Roman" w:cs="Times New Roman"/>
          <w:color w:val="000000"/>
          <w:sz w:val="24"/>
          <w:szCs w:val="24"/>
        </w:rPr>
        <w:t>o trestný čin upravuje v § 332, kdy p</w:t>
      </w:r>
      <w:r w:rsidR="00F52F50" w:rsidRPr="00B861C0">
        <w:rPr>
          <w:rFonts w:ascii="Times New Roman" w:hAnsi="Times New Roman" w:cs="Times New Roman"/>
          <w:color w:val="000000"/>
          <w:sz w:val="24"/>
          <w:szCs w:val="24"/>
        </w:rPr>
        <w:t xml:space="preserve">achatel </w:t>
      </w:r>
      <w:r w:rsidR="008C2872" w:rsidRPr="00B861C0">
        <w:rPr>
          <w:rFonts w:ascii="Times New Roman" w:hAnsi="Times New Roman" w:cs="Times New Roman"/>
          <w:color w:val="000000"/>
          <w:sz w:val="24"/>
          <w:szCs w:val="24"/>
        </w:rPr>
        <w:t xml:space="preserve">bude </w:t>
      </w:r>
      <w:r w:rsidR="00F52F50" w:rsidRPr="00B861C0">
        <w:rPr>
          <w:rFonts w:ascii="Times New Roman" w:hAnsi="Times New Roman" w:cs="Times New Roman"/>
          <w:color w:val="000000"/>
          <w:sz w:val="24"/>
          <w:szCs w:val="24"/>
        </w:rPr>
        <w:t>potrestán odnětím svobody až na dvě léta</w:t>
      </w:r>
      <w:r w:rsidR="008C2872" w:rsidRPr="00B861C0">
        <w:rPr>
          <w:rFonts w:ascii="Times New Roman" w:hAnsi="Times New Roman" w:cs="Times New Roman"/>
          <w:color w:val="000000"/>
          <w:sz w:val="24"/>
          <w:szCs w:val="24"/>
        </w:rPr>
        <w:t xml:space="preserve"> (základní skutková podstata)</w:t>
      </w:r>
      <w:r w:rsidR="00F52F50" w:rsidRPr="00B861C0">
        <w:rPr>
          <w:rFonts w:ascii="Times New Roman" w:hAnsi="Times New Roman" w:cs="Times New Roman"/>
          <w:color w:val="000000"/>
          <w:sz w:val="24"/>
          <w:szCs w:val="24"/>
        </w:rPr>
        <w:t>.</w:t>
      </w:r>
      <w:r w:rsidR="000F5510" w:rsidRPr="00B861C0">
        <w:rPr>
          <w:rStyle w:val="Znakapoznpodarou"/>
          <w:rFonts w:ascii="Times New Roman" w:hAnsi="Times New Roman" w:cs="Times New Roman"/>
          <w:color w:val="000000"/>
          <w:sz w:val="24"/>
          <w:szCs w:val="24"/>
        </w:rPr>
        <w:footnoteReference w:id="73"/>
      </w:r>
      <w:r w:rsidR="0025652D" w:rsidRPr="00B861C0">
        <w:rPr>
          <w:rFonts w:ascii="Times New Roman" w:hAnsi="Times New Roman" w:cs="Times New Roman"/>
          <w:color w:val="000000"/>
          <w:sz w:val="24"/>
          <w:szCs w:val="24"/>
        </w:rPr>
        <w:t xml:space="preserve"> Př</w:t>
      </w:r>
      <w:r w:rsidR="0013044A" w:rsidRPr="00B861C0">
        <w:rPr>
          <w:rFonts w:ascii="Times New Roman" w:hAnsi="Times New Roman" w:cs="Times New Roman"/>
          <w:color w:val="000000"/>
          <w:sz w:val="24"/>
          <w:szCs w:val="24"/>
        </w:rPr>
        <w:t xml:space="preserve">ísněji je pak trestán pachatel, který naplní kvalifikovanou skutkovou podstatu </w:t>
      </w:r>
      <w:r w:rsidR="0025652D" w:rsidRPr="00B861C0">
        <w:rPr>
          <w:rFonts w:ascii="Times New Roman" w:hAnsi="Times New Roman" w:cs="Times New Roman"/>
          <w:color w:val="000000"/>
          <w:sz w:val="24"/>
          <w:szCs w:val="24"/>
        </w:rPr>
        <w:t>a to trestem odnětí svobody od jednoho roku do šesti let.</w:t>
      </w:r>
      <w:r w:rsidR="00350A7F" w:rsidRPr="00B861C0">
        <w:rPr>
          <w:rStyle w:val="Znakapoznpodarou"/>
          <w:rFonts w:ascii="Times New Roman" w:hAnsi="Times New Roman" w:cs="Times New Roman"/>
          <w:color w:val="000000"/>
          <w:sz w:val="24"/>
          <w:szCs w:val="24"/>
        </w:rPr>
        <w:footnoteReference w:id="74"/>
      </w:r>
      <w:r w:rsidR="0025652D" w:rsidRPr="00B861C0">
        <w:rPr>
          <w:rFonts w:ascii="Times New Roman" w:hAnsi="Times New Roman" w:cs="Times New Roman"/>
          <w:color w:val="000000"/>
          <w:sz w:val="24"/>
          <w:szCs w:val="24"/>
        </w:rPr>
        <w:t xml:space="preserve"> </w:t>
      </w:r>
    </w:p>
    <w:p w14:paraId="38F54F69" w14:textId="24C1DFBA" w:rsidR="00D06096" w:rsidRPr="00B861C0" w:rsidRDefault="00141F29"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Aktivní úplatkářství dle DTZ pro veřejný sektor je uprav</w:t>
      </w:r>
      <w:r w:rsidR="00E3291E" w:rsidRPr="00B861C0">
        <w:rPr>
          <w:rFonts w:ascii="Times New Roman" w:hAnsi="Times New Roman" w:cs="Times New Roman"/>
          <w:color w:val="000000"/>
          <w:sz w:val="24"/>
          <w:szCs w:val="24"/>
        </w:rPr>
        <w:t xml:space="preserve">eno v § 122, pro soukromý </w:t>
      </w:r>
      <w:r w:rsidRPr="00B861C0">
        <w:rPr>
          <w:rFonts w:ascii="Times New Roman" w:hAnsi="Times New Roman" w:cs="Times New Roman"/>
          <w:color w:val="000000"/>
          <w:sz w:val="24"/>
          <w:szCs w:val="24"/>
        </w:rPr>
        <w:t xml:space="preserve">v § 299 odst. 2. Trestného činu dle § 122 DTZ se dopustí </w:t>
      </w:r>
      <w:r w:rsidR="00AB59B1" w:rsidRPr="00B861C0">
        <w:rPr>
          <w:rFonts w:ascii="Times New Roman" w:hAnsi="Times New Roman" w:cs="Times New Roman"/>
          <w:color w:val="000000"/>
          <w:sz w:val="24"/>
          <w:szCs w:val="24"/>
        </w:rPr>
        <w:t>každý, kdo neoprávněně dá</w:t>
      </w:r>
      <w:r w:rsidRPr="00B861C0">
        <w:rPr>
          <w:rFonts w:ascii="Times New Roman" w:hAnsi="Times New Roman" w:cs="Times New Roman"/>
          <w:color w:val="000000"/>
          <w:sz w:val="24"/>
          <w:szCs w:val="24"/>
        </w:rPr>
        <w:t xml:space="preserve">, slíbí nebo nabídne </w:t>
      </w:r>
      <w:r w:rsidR="00AB59B1" w:rsidRPr="00B861C0">
        <w:rPr>
          <w:rFonts w:ascii="Times New Roman" w:hAnsi="Times New Roman" w:cs="Times New Roman"/>
          <w:color w:val="000000"/>
          <w:sz w:val="24"/>
          <w:szCs w:val="24"/>
        </w:rPr>
        <w:t xml:space="preserve">osobě zastávající dánský, zahraniční nebo mezinárodní veřejný úřad </w:t>
      </w:r>
      <w:r w:rsidRPr="00B861C0">
        <w:rPr>
          <w:rFonts w:ascii="Times New Roman" w:hAnsi="Times New Roman" w:cs="Times New Roman"/>
          <w:color w:val="000000"/>
          <w:sz w:val="24"/>
          <w:szCs w:val="24"/>
        </w:rPr>
        <w:t xml:space="preserve">dar nebo </w:t>
      </w:r>
      <w:r w:rsidR="00E3291E" w:rsidRPr="00B861C0">
        <w:rPr>
          <w:rFonts w:ascii="Times New Roman" w:hAnsi="Times New Roman" w:cs="Times New Roman"/>
          <w:color w:val="000000"/>
          <w:sz w:val="24"/>
          <w:szCs w:val="24"/>
        </w:rPr>
        <w:t>jinou neoprávněnou výhodu</w:t>
      </w:r>
      <w:r w:rsidRPr="00B861C0">
        <w:rPr>
          <w:rFonts w:ascii="Times New Roman" w:hAnsi="Times New Roman" w:cs="Times New Roman"/>
          <w:color w:val="000000"/>
          <w:sz w:val="24"/>
          <w:szCs w:val="24"/>
        </w:rPr>
        <w:t xml:space="preserve">, </w:t>
      </w:r>
      <w:r w:rsidR="00D06096" w:rsidRPr="00B861C0">
        <w:rPr>
          <w:rFonts w:ascii="Times New Roman" w:hAnsi="Times New Roman" w:cs="Times New Roman"/>
          <w:color w:val="000000"/>
          <w:sz w:val="24"/>
          <w:szCs w:val="24"/>
        </w:rPr>
        <w:t>s cílem přimět</w:t>
      </w:r>
      <w:r w:rsidRPr="00B861C0">
        <w:rPr>
          <w:rFonts w:ascii="Times New Roman" w:hAnsi="Times New Roman" w:cs="Times New Roman"/>
          <w:color w:val="000000"/>
          <w:sz w:val="24"/>
          <w:szCs w:val="24"/>
        </w:rPr>
        <w:t xml:space="preserve"> </w:t>
      </w:r>
      <w:r w:rsidR="00AB59B1" w:rsidRPr="00B861C0">
        <w:rPr>
          <w:rFonts w:ascii="Times New Roman" w:hAnsi="Times New Roman" w:cs="Times New Roman"/>
          <w:color w:val="000000"/>
          <w:sz w:val="24"/>
          <w:szCs w:val="24"/>
        </w:rPr>
        <w:t xml:space="preserve">tuto osobu </w:t>
      </w:r>
      <w:r w:rsidRPr="00B861C0">
        <w:rPr>
          <w:rFonts w:ascii="Times New Roman" w:hAnsi="Times New Roman" w:cs="Times New Roman"/>
          <w:color w:val="000000"/>
          <w:sz w:val="24"/>
          <w:szCs w:val="24"/>
        </w:rPr>
        <w:t xml:space="preserve">něco činit nebo od něčeho upustit v rámci výkonu </w:t>
      </w:r>
      <w:r w:rsidR="00A22830" w:rsidRPr="00B861C0">
        <w:rPr>
          <w:rFonts w:ascii="Times New Roman" w:hAnsi="Times New Roman" w:cs="Times New Roman"/>
          <w:color w:val="000000"/>
          <w:sz w:val="24"/>
          <w:szCs w:val="24"/>
        </w:rPr>
        <w:t xml:space="preserve">této </w:t>
      </w:r>
      <w:r w:rsidR="00D06096" w:rsidRPr="00B861C0">
        <w:rPr>
          <w:rFonts w:ascii="Times New Roman" w:hAnsi="Times New Roman" w:cs="Times New Roman"/>
          <w:color w:val="000000"/>
          <w:sz w:val="24"/>
          <w:szCs w:val="24"/>
        </w:rPr>
        <w:t>pravomoci</w:t>
      </w:r>
      <w:r w:rsidRPr="00B861C0">
        <w:rPr>
          <w:rFonts w:ascii="Times New Roman" w:hAnsi="Times New Roman" w:cs="Times New Roman"/>
          <w:color w:val="000000"/>
          <w:sz w:val="24"/>
          <w:szCs w:val="24"/>
        </w:rPr>
        <w:t xml:space="preserve">. </w:t>
      </w:r>
      <w:r w:rsidR="005D7D22" w:rsidRPr="00B861C0">
        <w:rPr>
          <w:rFonts w:ascii="Times New Roman" w:hAnsi="Times New Roman" w:cs="Times New Roman"/>
          <w:color w:val="000000"/>
          <w:sz w:val="24"/>
          <w:szCs w:val="24"/>
        </w:rPr>
        <w:t xml:space="preserve">Pachatel může být potrestán trestem odnětí svobody až do výše tří let. </w:t>
      </w:r>
    </w:p>
    <w:p w14:paraId="35F4434B" w14:textId="0B873E33" w:rsidR="003676AA" w:rsidRPr="00B861C0" w:rsidRDefault="00D06096"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r w:rsidR="007F6E44" w:rsidRPr="00B861C0">
        <w:rPr>
          <w:rFonts w:ascii="Times New Roman" w:hAnsi="Times New Roman" w:cs="Times New Roman"/>
          <w:color w:val="000000"/>
          <w:sz w:val="24"/>
          <w:szCs w:val="24"/>
        </w:rPr>
        <w:t xml:space="preserve">Dle § 299 odst. 2 DTZ bude potrestán ten, kdo </w:t>
      </w:r>
      <w:r w:rsidR="004C0BF2" w:rsidRPr="00B861C0">
        <w:rPr>
          <w:rFonts w:ascii="Times New Roman" w:hAnsi="Times New Roman" w:cs="Times New Roman"/>
          <w:color w:val="000000"/>
          <w:sz w:val="24"/>
          <w:szCs w:val="24"/>
        </w:rPr>
        <w:t>nabídne,</w:t>
      </w:r>
      <w:r w:rsidR="005B3565" w:rsidRPr="00B861C0">
        <w:rPr>
          <w:rFonts w:ascii="Times New Roman" w:hAnsi="Times New Roman" w:cs="Times New Roman"/>
          <w:color w:val="000000"/>
          <w:sz w:val="24"/>
          <w:szCs w:val="24"/>
        </w:rPr>
        <w:t xml:space="preserve"> slíbí </w:t>
      </w:r>
      <w:r w:rsidR="004C0BF2" w:rsidRPr="00B861C0">
        <w:rPr>
          <w:rFonts w:ascii="Times New Roman" w:hAnsi="Times New Roman" w:cs="Times New Roman"/>
          <w:color w:val="000000"/>
          <w:sz w:val="24"/>
          <w:szCs w:val="24"/>
        </w:rPr>
        <w:t xml:space="preserve">nebo poskytne </w:t>
      </w:r>
      <w:r w:rsidR="005B3565" w:rsidRPr="00B861C0">
        <w:rPr>
          <w:rFonts w:ascii="Times New Roman" w:hAnsi="Times New Roman" w:cs="Times New Roman"/>
          <w:color w:val="000000"/>
          <w:sz w:val="24"/>
          <w:szCs w:val="24"/>
        </w:rPr>
        <w:t>osobě zastávající funkci správce</w:t>
      </w:r>
      <w:r w:rsidR="007F6E44" w:rsidRPr="00B861C0">
        <w:rPr>
          <w:rFonts w:ascii="Times New Roman" w:hAnsi="Times New Roman" w:cs="Times New Roman"/>
          <w:color w:val="000000"/>
          <w:sz w:val="24"/>
          <w:szCs w:val="24"/>
        </w:rPr>
        <w:t xml:space="preserve"> majetku dar nebo </w:t>
      </w:r>
      <w:r w:rsidR="005B3565" w:rsidRPr="00B861C0">
        <w:rPr>
          <w:rFonts w:ascii="Times New Roman" w:hAnsi="Times New Roman" w:cs="Times New Roman"/>
          <w:color w:val="000000"/>
          <w:sz w:val="24"/>
          <w:szCs w:val="24"/>
        </w:rPr>
        <w:t xml:space="preserve">jinou neoprávněnou </w:t>
      </w:r>
      <w:r w:rsidR="007F6E44" w:rsidRPr="00B861C0">
        <w:rPr>
          <w:rFonts w:ascii="Times New Roman" w:hAnsi="Times New Roman" w:cs="Times New Roman"/>
          <w:color w:val="000000"/>
          <w:sz w:val="24"/>
          <w:szCs w:val="24"/>
        </w:rPr>
        <w:t xml:space="preserve">výhodu za to, že poruší své </w:t>
      </w:r>
      <w:r w:rsidR="005D7D22" w:rsidRPr="00B861C0">
        <w:rPr>
          <w:rFonts w:ascii="Times New Roman" w:hAnsi="Times New Roman" w:cs="Times New Roman"/>
          <w:color w:val="000000"/>
          <w:sz w:val="24"/>
          <w:szCs w:val="24"/>
        </w:rPr>
        <w:t>povinnosti</w:t>
      </w:r>
      <w:r w:rsidR="001B70FF" w:rsidRPr="00B861C0">
        <w:rPr>
          <w:rFonts w:ascii="Times New Roman" w:hAnsi="Times New Roman" w:cs="Times New Roman"/>
          <w:color w:val="000000"/>
          <w:sz w:val="24"/>
          <w:szCs w:val="24"/>
        </w:rPr>
        <w:t xml:space="preserve"> vyplývající z této funkce</w:t>
      </w:r>
      <w:r w:rsidR="005D7D22" w:rsidRPr="00B861C0">
        <w:rPr>
          <w:rFonts w:ascii="Times New Roman" w:hAnsi="Times New Roman" w:cs="Times New Roman"/>
          <w:color w:val="000000"/>
          <w:sz w:val="24"/>
          <w:szCs w:val="24"/>
        </w:rPr>
        <w:t xml:space="preserve"> </w:t>
      </w:r>
      <w:r w:rsidR="001B70FF" w:rsidRPr="00B861C0">
        <w:rPr>
          <w:rFonts w:ascii="Times New Roman" w:hAnsi="Times New Roman" w:cs="Times New Roman"/>
          <w:color w:val="000000"/>
          <w:sz w:val="24"/>
          <w:szCs w:val="24"/>
        </w:rPr>
        <w:t>s úmyslem získat</w:t>
      </w:r>
      <w:r w:rsidR="005D7D22" w:rsidRPr="00B861C0">
        <w:rPr>
          <w:rFonts w:ascii="Times New Roman" w:hAnsi="Times New Roman" w:cs="Times New Roman"/>
          <w:color w:val="000000"/>
          <w:sz w:val="24"/>
          <w:szCs w:val="24"/>
        </w:rPr>
        <w:t xml:space="preserve"> </w:t>
      </w:r>
      <w:r w:rsidR="001B70FF" w:rsidRPr="00B861C0">
        <w:rPr>
          <w:rFonts w:ascii="Times New Roman" w:hAnsi="Times New Roman" w:cs="Times New Roman"/>
          <w:color w:val="000000"/>
          <w:sz w:val="24"/>
          <w:szCs w:val="24"/>
        </w:rPr>
        <w:t xml:space="preserve">pro sebe nebo pro třetí osobu </w:t>
      </w:r>
      <w:r w:rsidRPr="00B861C0">
        <w:rPr>
          <w:rFonts w:ascii="Times New Roman" w:hAnsi="Times New Roman" w:cs="Times New Roman"/>
          <w:color w:val="000000"/>
          <w:sz w:val="24"/>
          <w:szCs w:val="24"/>
        </w:rPr>
        <w:t xml:space="preserve">neoprávněný </w:t>
      </w:r>
      <w:r w:rsidR="005D7D22" w:rsidRPr="00B861C0">
        <w:rPr>
          <w:rFonts w:ascii="Times New Roman" w:hAnsi="Times New Roman" w:cs="Times New Roman"/>
          <w:color w:val="000000"/>
          <w:sz w:val="24"/>
          <w:szCs w:val="24"/>
        </w:rPr>
        <w:t>prospěch.</w:t>
      </w:r>
      <w:r w:rsidR="007F6E44" w:rsidRPr="00B861C0">
        <w:rPr>
          <w:rFonts w:ascii="Times New Roman" w:hAnsi="Times New Roman" w:cs="Times New Roman"/>
          <w:color w:val="000000"/>
          <w:sz w:val="24"/>
          <w:szCs w:val="24"/>
        </w:rPr>
        <w:t xml:space="preserve"> </w:t>
      </w:r>
      <w:r w:rsidR="005D7D22" w:rsidRPr="00B861C0">
        <w:rPr>
          <w:rFonts w:ascii="Times New Roman" w:hAnsi="Times New Roman" w:cs="Times New Roman"/>
          <w:color w:val="000000"/>
          <w:sz w:val="24"/>
          <w:szCs w:val="24"/>
        </w:rPr>
        <w:t>Trest, odnětí svobody, který za spáchání tohoto trestného činu pachateli hrozí, je 18 měsíců.</w:t>
      </w:r>
      <w:r w:rsidR="003676AA" w:rsidRPr="00B861C0">
        <w:rPr>
          <w:rFonts w:ascii="Times New Roman" w:hAnsi="Times New Roman" w:cs="Times New Roman"/>
          <w:color w:val="000000"/>
          <w:sz w:val="24"/>
          <w:szCs w:val="24"/>
        </w:rPr>
        <w:t xml:space="preserve"> Dánská právní úprava je tedy i v rámci aktivního úplatkářství přísnější</w:t>
      </w:r>
      <w:r w:rsidR="000F5510">
        <w:rPr>
          <w:rFonts w:ascii="Times New Roman" w:hAnsi="Times New Roman" w:cs="Times New Roman"/>
          <w:color w:val="000000"/>
          <w:sz w:val="24"/>
          <w:szCs w:val="24"/>
        </w:rPr>
        <w:t>,</w:t>
      </w:r>
      <w:r w:rsidR="003676AA" w:rsidRPr="00B861C0">
        <w:rPr>
          <w:rFonts w:ascii="Times New Roman" w:hAnsi="Times New Roman" w:cs="Times New Roman"/>
          <w:color w:val="000000"/>
          <w:sz w:val="24"/>
          <w:szCs w:val="24"/>
        </w:rPr>
        <w:t xml:space="preserve"> a to jak v rámci postihu protiprávního jednání </w:t>
      </w:r>
      <w:r w:rsidRPr="00B861C0">
        <w:rPr>
          <w:rFonts w:ascii="Times New Roman" w:hAnsi="Times New Roman" w:cs="Times New Roman"/>
          <w:color w:val="000000"/>
          <w:sz w:val="24"/>
          <w:szCs w:val="24"/>
        </w:rPr>
        <w:t xml:space="preserve">ve </w:t>
      </w:r>
      <w:r w:rsidR="003676AA" w:rsidRPr="00B861C0">
        <w:rPr>
          <w:rFonts w:ascii="Times New Roman" w:hAnsi="Times New Roman" w:cs="Times New Roman"/>
          <w:color w:val="000000"/>
          <w:sz w:val="24"/>
          <w:szCs w:val="24"/>
        </w:rPr>
        <w:t>veřejném</w:t>
      </w:r>
      <w:r w:rsidR="00174776" w:rsidRPr="00B861C0">
        <w:rPr>
          <w:rFonts w:ascii="Times New Roman" w:hAnsi="Times New Roman" w:cs="Times New Roman"/>
          <w:color w:val="000000"/>
          <w:sz w:val="24"/>
          <w:szCs w:val="24"/>
        </w:rPr>
        <w:t xml:space="preserve">, tak dokonce </w:t>
      </w:r>
      <w:r w:rsidR="00890C72">
        <w:rPr>
          <w:rFonts w:ascii="Times New Roman" w:hAnsi="Times New Roman" w:cs="Times New Roman"/>
          <w:color w:val="000000"/>
          <w:sz w:val="24"/>
          <w:szCs w:val="24"/>
        </w:rPr>
        <w:br/>
      </w:r>
      <w:r w:rsidR="00174776" w:rsidRPr="00B861C0">
        <w:rPr>
          <w:rFonts w:ascii="Times New Roman" w:hAnsi="Times New Roman" w:cs="Times New Roman"/>
          <w:color w:val="000000"/>
          <w:sz w:val="24"/>
          <w:szCs w:val="24"/>
        </w:rPr>
        <w:t>i v soukromém</w:t>
      </w:r>
      <w:r w:rsidR="003676AA" w:rsidRPr="00B861C0">
        <w:rPr>
          <w:rFonts w:ascii="Times New Roman" w:hAnsi="Times New Roman" w:cs="Times New Roman"/>
          <w:color w:val="000000"/>
          <w:sz w:val="24"/>
          <w:szCs w:val="24"/>
        </w:rPr>
        <w:t xml:space="preserve"> sektoru. Český právní řád naplnění základní skutkové podstaty podplácení posti</w:t>
      </w:r>
      <w:r w:rsidRPr="00B861C0">
        <w:rPr>
          <w:rFonts w:ascii="Times New Roman" w:hAnsi="Times New Roman" w:cs="Times New Roman"/>
          <w:color w:val="000000"/>
          <w:sz w:val="24"/>
          <w:szCs w:val="24"/>
        </w:rPr>
        <w:t>huje trestem odnětí svobody do dvou</w:t>
      </w:r>
      <w:r w:rsidR="003676AA" w:rsidRPr="00B861C0">
        <w:rPr>
          <w:rFonts w:ascii="Times New Roman" w:hAnsi="Times New Roman" w:cs="Times New Roman"/>
          <w:color w:val="000000"/>
          <w:sz w:val="24"/>
          <w:szCs w:val="24"/>
        </w:rPr>
        <w:t xml:space="preserve"> let, dán</w:t>
      </w:r>
      <w:r w:rsidRPr="00B861C0">
        <w:rPr>
          <w:rFonts w:ascii="Times New Roman" w:hAnsi="Times New Roman" w:cs="Times New Roman"/>
          <w:color w:val="000000"/>
          <w:sz w:val="24"/>
          <w:szCs w:val="24"/>
        </w:rPr>
        <w:t xml:space="preserve">ský do tří </w:t>
      </w:r>
      <w:r w:rsidR="003676AA" w:rsidRPr="00B861C0">
        <w:rPr>
          <w:rFonts w:ascii="Times New Roman" w:hAnsi="Times New Roman" w:cs="Times New Roman"/>
          <w:color w:val="000000"/>
          <w:sz w:val="24"/>
          <w:szCs w:val="24"/>
        </w:rPr>
        <w:t xml:space="preserve">let (veřejný sektor), resp. </w:t>
      </w:r>
      <w:r w:rsidR="00890C72">
        <w:rPr>
          <w:rFonts w:ascii="Times New Roman" w:hAnsi="Times New Roman" w:cs="Times New Roman"/>
          <w:color w:val="000000"/>
          <w:sz w:val="24"/>
          <w:szCs w:val="24"/>
        </w:rPr>
        <w:br/>
      </w:r>
      <w:r w:rsidR="003676AA" w:rsidRPr="00B861C0">
        <w:rPr>
          <w:rFonts w:ascii="Times New Roman" w:hAnsi="Times New Roman" w:cs="Times New Roman"/>
          <w:color w:val="000000"/>
          <w:sz w:val="24"/>
          <w:szCs w:val="24"/>
        </w:rPr>
        <w:t xml:space="preserve">do </w:t>
      </w:r>
      <w:r w:rsidRPr="00B861C0">
        <w:rPr>
          <w:rFonts w:ascii="Times New Roman" w:hAnsi="Times New Roman" w:cs="Times New Roman"/>
          <w:color w:val="000000"/>
          <w:sz w:val="24"/>
          <w:szCs w:val="24"/>
        </w:rPr>
        <w:t>osmnácti</w:t>
      </w:r>
      <w:r w:rsidR="003676AA" w:rsidRPr="00B861C0">
        <w:rPr>
          <w:rFonts w:ascii="Times New Roman" w:hAnsi="Times New Roman" w:cs="Times New Roman"/>
          <w:color w:val="000000"/>
          <w:sz w:val="24"/>
          <w:szCs w:val="24"/>
        </w:rPr>
        <w:t xml:space="preserve"> měsíců (soukromý sektor).  </w:t>
      </w:r>
    </w:p>
    <w:p w14:paraId="76C65282" w14:textId="1C4EB6DE" w:rsidR="00CF7913" w:rsidRPr="00B861C0" w:rsidRDefault="003676AA"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Německá právní úprava</w:t>
      </w:r>
      <w:r w:rsidR="005D7D22" w:rsidRPr="00B861C0">
        <w:rPr>
          <w:rFonts w:ascii="Times New Roman" w:hAnsi="Times New Roman" w:cs="Times New Roman"/>
          <w:color w:val="000000"/>
          <w:sz w:val="24"/>
          <w:szCs w:val="24"/>
        </w:rPr>
        <w:t xml:space="preserve"> </w:t>
      </w:r>
      <w:r w:rsidRPr="00B861C0">
        <w:rPr>
          <w:rFonts w:ascii="Times New Roman" w:hAnsi="Times New Roman" w:cs="Times New Roman"/>
          <w:color w:val="000000"/>
          <w:sz w:val="24"/>
          <w:szCs w:val="24"/>
        </w:rPr>
        <w:t>postih aktivního úplatkářství opět rozděluje.</w:t>
      </w:r>
      <w:r w:rsidR="005D7D22" w:rsidRPr="00B861C0">
        <w:rPr>
          <w:rFonts w:ascii="Times New Roman" w:hAnsi="Times New Roman" w:cs="Times New Roman"/>
          <w:color w:val="000000"/>
          <w:sz w:val="24"/>
          <w:szCs w:val="24"/>
        </w:rPr>
        <w:t xml:space="preserve"> </w:t>
      </w:r>
      <w:r w:rsidR="00F26E48" w:rsidRPr="00B861C0">
        <w:rPr>
          <w:rFonts w:ascii="Times New Roman" w:hAnsi="Times New Roman" w:cs="Times New Roman"/>
          <w:color w:val="000000"/>
          <w:sz w:val="24"/>
          <w:szCs w:val="24"/>
        </w:rPr>
        <w:t xml:space="preserve">Ustanovení </w:t>
      </w:r>
      <w:r w:rsidR="00890C72">
        <w:rPr>
          <w:rFonts w:ascii="Times New Roman" w:hAnsi="Times New Roman" w:cs="Times New Roman"/>
          <w:color w:val="000000"/>
          <w:sz w:val="24"/>
          <w:szCs w:val="24"/>
        </w:rPr>
        <w:br/>
      </w:r>
      <w:r w:rsidR="00F26E48" w:rsidRPr="00B861C0">
        <w:rPr>
          <w:rFonts w:ascii="Times New Roman" w:hAnsi="Times New Roman" w:cs="Times New Roman"/>
          <w:color w:val="000000"/>
          <w:sz w:val="24"/>
          <w:szCs w:val="24"/>
        </w:rPr>
        <w:t>§ 333 NTZ a § 334</w:t>
      </w:r>
      <w:r w:rsidR="005D7D22" w:rsidRPr="00B861C0">
        <w:rPr>
          <w:rFonts w:ascii="Times New Roman" w:hAnsi="Times New Roman" w:cs="Times New Roman"/>
          <w:color w:val="000000"/>
          <w:sz w:val="24"/>
          <w:szCs w:val="24"/>
        </w:rPr>
        <w:t xml:space="preserve"> DTZ dopadají na sektor veřejný, </w:t>
      </w:r>
      <w:r w:rsidR="00CE6D57" w:rsidRPr="00B861C0">
        <w:rPr>
          <w:rFonts w:ascii="Times New Roman" w:hAnsi="Times New Roman" w:cs="Times New Roman"/>
          <w:color w:val="000000"/>
          <w:sz w:val="24"/>
          <w:szCs w:val="24"/>
        </w:rPr>
        <w:t xml:space="preserve">§299 NTZ a § 300 NZT dopadají </w:t>
      </w:r>
      <w:r w:rsidR="00890C72">
        <w:rPr>
          <w:rFonts w:ascii="Times New Roman" w:hAnsi="Times New Roman" w:cs="Times New Roman"/>
          <w:color w:val="000000"/>
          <w:sz w:val="24"/>
          <w:szCs w:val="24"/>
        </w:rPr>
        <w:br/>
      </w:r>
      <w:r w:rsidR="00CE6D57" w:rsidRPr="00B861C0">
        <w:rPr>
          <w:rFonts w:ascii="Times New Roman" w:hAnsi="Times New Roman" w:cs="Times New Roman"/>
          <w:color w:val="000000"/>
          <w:sz w:val="24"/>
          <w:szCs w:val="24"/>
        </w:rPr>
        <w:t>na sektor so</w:t>
      </w:r>
      <w:r w:rsidR="00F26E48" w:rsidRPr="00B861C0">
        <w:rPr>
          <w:rFonts w:ascii="Times New Roman" w:hAnsi="Times New Roman" w:cs="Times New Roman"/>
          <w:color w:val="000000"/>
          <w:sz w:val="24"/>
          <w:szCs w:val="24"/>
        </w:rPr>
        <w:t>ukromý. Skutkovou podstatu § 333</w:t>
      </w:r>
      <w:r w:rsidR="00CE6D57" w:rsidRPr="00B861C0">
        <w:rPr>
          <w:rFonts w:ascii="Times New Roman" w:hAnsi="Times New Roman" w:cs="Times New Roman"/>
          <w:color w:val="000000"/>
          <w:sz w:val="24"/>
          <w:szCs w:val="24"/>
        </w:rPr>
        <w:t xml:space="preserve"> naplní ten, kdo nabídne, přislíbí nebo poskytne </w:t>
      </w:r>
      <w:r w:rsidR="009B31CC" w:rsidRPr="00B861C0">
        <w:rPr>
          <w:rFonts w:ascii="Times New Roman" w:hAnsi="Times New Roman" w:cs="Times New Roman"/>
          <w:color w:val="000000"/>
          <w:sz w:val="24"/>
          <w:szCs w:val="24"/>
        </w:rPr>
        <w:t xml:space="preserve">neoprávněnou </w:t>
      </w:r>
      <w:r w:rsidR="00F26E48" w:rsidRPr="00B861C0">
        <w:rPr>
          <w:rFonts w:ascii="Times New Roman" w:hAnsi="Times New Roman" w:cs="Times New Roman"/>
          <w:color w:val="000000"/>
          <w:sz w:val="24"/>
          <w:szCs w:val="24"/>
        </w:rPr>
        <w:t xml:space="preserve">výhodu </w:t>
      </w:r>
      <w:r w:rsidR="00723D98" w:rsidRPr="00B861C0">
        <w:rPr>
          <w:rFonts w:ascii="Times New Roman" w:hAnsi="Times New Roman" w:cs="Times New Roman"/>
          <w:color w:val="000000"/>
          <w:sz w:val="24"/>
          <w:szCs w:val="24"/>
        </w:rPr>
        <w:t xml:space="preserve">úřední osobě, </w:t>
      </w:r>
      <w:r w:rsidR="009B31CC" w:rsidRPr="00B861C0">
        <w:rPr>
          <w:rFonts w:ascii="Times New Roman" w:hAnsi="Times New Roman" w:cs="Times New Roman"/>
          <w:color w:val="000000"/>
          <w:sz w:val="24"/>
          <w:szCs w:val="24"/>
        </w:rPr>
        <w:t>osobě zvláště pověřené</w:t>
      </w:r>
      <w:r w:rsidR="00723D98" w:rsidRPr="00B861C0">
        <w:rPr>
          <w:rFonts w:ascii="Times New Roman" w:hAnsi="Times New Roman" w:cs="Times New Roman"/>
          <w:color w:val="000000"/>
          <w:sz w:val="24"/>
          <w:szCs w:val="24"/>
        </w:rPr>
        <w:t xml:space="preserve"> výkonem veřejné správy </w:t>
      </w:r>
      <w:r w:rsidR="00F26E48" w:rsidRPr="00B861C0">
        <w:rPr>
          <w:rFonts w:ascii="Times New Roman" w:hAnsi="Times New Roman" w:cs="Times New Roman"/>
          <w:color w:val="000000"/>
          <w:sz w:val="24"/>
          <w:szCs w:val="24"/>
        </w:rPr>
        <w:t>nebo vojákovi Spolkové armády za v</w:t>
      </w:r>
      <w:r w:rsidR="003070F7" w:rsidRPr="00B861C0">
        <w:rPr>
          <w:rFonts w:ascii="Times New Roman" w:hAnsi="Times New Roman" w:cs="Times New Roman"/>
          <w:color w:val="000000"/>
          <w:sz w:val="24"/>
          <w:szCs w:val="24"/>
        </w:rPr>
        <w:t>ykonání služby pro uplácejícího</w:t>
      </w:r>
      <w:r w:rsidR="009B31CC" w:rsidRPr="00B861C0">
        <w:rPr>
          <w:rFonts w:ascii="Times New Roman" w:hAnsi="Times New Roman" w:cs="Times New Roman"/>
          <w:color w:val="000000"/>
          <w:sz w:val="24"/>
          <w:szCs w:val="24"/>
        </w:rPr>
        <w:t xml:space="preserve"> nebo pro třetí osobu. T</w:t>
      </w:r>
      <w:r w:rsidR="00F26E48" w:rsidRPr="00B861C0">
        <w:rPr>
          <w:rFonts w:ascii="Times New Roman" w:hAnsi="Times New Roman" w:cs="Times New Roman"/>
          <w:color w:val="000000"/>
          <w:sz w:val="24"/>
          <w:szCs w:val="24"/>
        </w:rPr>
        <w:t xml:space="preserve">rest odnětí svobody za tento čin nepřesáhne tři roky. Druhý odstavec tohoto jednání pak představuje kvalifikovanou skutkovou podstatu, kdy výhoda je nabídnuta, přislíbena nebo poskytnuta </w:t>
      </w:r>
      <w:r w:rsidR="009B31CC" w:rsidRPr="00B861C0">
        <w:rPr>
          <w:rFonts w:ascii="Times New Roman" w:hAnsi="Times New Roman" w:cs="Times New Roman"/>
          <w:color w:val="000000"/>
          <w:sz w:val="24"/>
          <w:szCs w:val="24"/>
        </w:rPr>
        <w:t>soudci</w:t>
      </w:r>
      <w:r w:rsidR="00F26E48" w:rsidRPr="00B861C0">
        <w:rPr>
          <w:rFonts w:ascii="Times New Roman" w:hAnsi="Times New Roman" w:cs="Times New Roman"/>
          <w:color w:val="000000"/>
          <w:sz w:val="24"/>
          <w:szCs w:val="24"/>
        </w:rPr>
        <w:t xml:space="preserve"> nebo rozhodčí</w:t>
      </w:r>
      <w:r w:rsidR="009B31CC" w:rsidRPr="00B861C0">
        <w:rPr>
          <w:rFonts w:ascii="Times New Roman" w:hAnsi="Times New Roman" w:cs="Times New Roman"/>
          <w:color w:val="000000"/>
          <w:sz w:val="24"/>
          <w:szCs w:val="24"/>
        </w:rPr>
        <w:t xml:space="preserve">mu soudci jako odměna za provedení určitého </w:t>
      </w:r>
      <w:r w:rsidR="009B31CC" w:rsidRPr="00B861C0">
        <w:rPr>
          <w:rFonts w:ascii="Times New Roman" w:hAnsi="Times New Roman" w:cs="Times New Roman"/>
          <w:color w:val="000000"/>
          <w:sz w:val="24"/>
          <w:szCs w:val="24"/>
        </w:rPr>
        <w:lastRenderedPageBreak/>
        <w:t>soudního úkonu nebo za to, že tento úkon provede v budoucnu</w:t>
      </w:r>
      <w:r w:rsidR="00F26E48" w:rsidRPr="00B861C0">
        <w:rPr>
          <w:rFonts w:ascii="Times New Roman" w:hAnsi="Times New Roman" w:cs="Times New Roman"/>
          <w:color w:val="000000"/>
          <w:sz w:val="24"/>
          <w:szCs w:val="24"/>
        </w:rPr>
        <w:t xml:space="preserve">, ať již </w:t>
      </w:r>
      <w:r w:rsidR="00675CC8" w:rsidRPr="00B861C0">
        <w:rPr>
          <w:rFonts w:ascii="Times New Roman" w:hAnsi="Times New Roman" w:cs="Times New Roman"/>
          <w:color w:val="000000"/>
          <w:sz w:val="24"/>
          <w:szCs w:val="24"/>
        </w:rPr>
        <w:t xml:space="preserve">pro </w:t>
      </w:r>
      <w:r w:rsidR="009B31CC" w:rsidRPr="00B861C0">
        <w:rPr>
          <w:rFonts w:ascii="Times New Roman" w:hAnsi="Times New Roman" w:cs="Times New Roman"/>
          <w:color w:val="000000"/>
          <w:sz w:val="24"/>
          <w:szCs w:val="24"/>
        </w:rPr>
        <w:t>uplácejícího samotného</w:t>
      </w:r>
      <w:r w:rsidR="00F26E48" w:rsidRPr="00B861C0">
        <w:rPr>
          <w:rFonts w:ascii="Times New Roman" w:hAnsi="Times New Roman" w:cs="Times New Roman"/>
          <w:color w:val="000000"/>
          <w:sz w:val="24"/>
          <w:szCs w:val="24"/>
        </w:rPr>
        <w:t>, nebo pro třetí osobu. Zde</w:t>
      </w:r>
      <w:r w:rsidR="00675CC8" w:rsidRPr="00B861C0">
        <w:rPr>
          <w:rFonts w:ascii="Times New Roman" w:hAnsi="Times New Roman" w:cs="Times New Roman"/>
          <w:color w:val="000000"/>
          <w:sz w:val="24"/>
          <w:szCs w:val="24"/>
        </w:rPr>
        <w:t xml:space="preserve"> hrozí trest odnětí svobody do pěti</w:t>
      </w:r>
      <w:r w:rsidR="00F26E48" w:rsidRPr="00B861C0">
        <w:rPr>
          <w:rFonts w:ascii="Times New Roman" w:hAnsi="Times New Roman" w:cs="Times New Roman"/>
          <w:color w:val="000000"/>
          <w:sz w:val="24"/>
          <w:szCs w:val="24"/>
        </w:rPr>
        <w:t xml:space="preserve"> let. </w:t>
      </w:r>
    </w:p>
    <w:p w14:paraId="31584342" w14:textId="77777777" w:rsidR="00F26E48" w:rsidRPr="00B861C0" w:rsidRDefault="004C0BF2"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Objektivní stránka § 334</w:t>
      </w:r>
      <w:r w:rsidR="00CF7913" w:rsidRPr="00B861C0">
        <w:rPr>
          <w:rFonts w:ascii="Times New Roman" w:hAnsi="Times New Roman" w:cs="Times New Roman"/>
          <w:color w:val="000000"/>
          <w:sz w:val="24"/>
          <w:szCs w:val="24"/>
        </w:rPr>
        <w:t xml:space="preserve"> zahrnuje jednání, kdy pachatel nabídne, přislíbí nebo poskytne </w:t>
      </w:r>
      <w:r w:rsidR="009B31CC" w:rsidRPr="00B861C0">
        <w:rPr>
          <w:rFonts w:ascii="Times New Roman" w:hAnsi="Times New Roman" w:cs="Times New Roman"/>
          <w:color w:val="000000"/>
          <w:sz w:val="24"/>
          <w:szCs w:val="24"/>
        </w:rPr>
        <w:t>neoprávněnou</w:t>
      </w:r>
      <w:r w:rsidR="00CF7913" w:rsidRPr="00B861C0">
        <w:rPr>
          <w:rFonts w:ascii="Times New Roman" w:hAnsi="Times New Roman" w:cs="Times New Roman"/>
          <w:color w:val="000000"/>
          <w:sz w:val="24"/>
          <w:szCs w:val="24"/>
        </w:rPr>
        <w:t xml:space="preserve"> výhodu za vykonání protislužby pro sebe nebo pro třetí osobu </w:t>
      </w:r>
      <w:r w:rsidR="009B31CC" w:rsidRPr="00B861C0">
        <w:rPr>
          <w:rFonts w:ascii="Times New Roman" w:hAnsi="Times New Roman" w:cs="Times New Roman"/>
          <w:color w:val="000000"/>
          <w:sz w:val="24"/>
          <w:szCs w:val="24"/>
        </w:rPr>
        <w:t xml:space="preserve">úřední osobě, osobě zvláště pověřené výkonem veřejné správy nebo vojákovi Spolkové armády </w:t>
      </w:r>
      <w:r w:rsidR="00CF7913" w:rsidRPr="00B861C0">
        <w:rPr>
          <w:rFonts w:ascii="Times New Roman" w:hAnsi="Times New Roman" w:cs="Times New Roman"/>
          <w:color w:val="000000"/>
          <w:sz w:val="24"/>
          <w:szCs w:val="24"/>
        </w:rPr>
        <w:t xml:space="preserve">(odst. 1), popřípadě soudci nebo rozhodčímu soudci (odst. 2). </w:t>
      </w:r>
      <w:r w:rsidR="00114AE7" w:rsidRPr="00B861C0">
        <w:rPr>
          <w:rFonts w:ascii="Times New Roman" w:hAnsi="Times New Roman" w:cs="Times New Roman"/>
          <w:color w:val="000000"/>
          <w:sz w:val="24"/>
          <w:szCs w:val="24"/>
        </w:rPr>
        <w:t>Zde hrozí trest odnětí svob</w:t>
      </w:r>
      <w:r w:rsidR="002B01D1" w:rsidRPr="00B861C0">
        <w:rPr>
          <w:rFonts w:ascii="Times New Roman" w:hAnsi="Times New Roman" w:cs="Times New Roman"/>
          <w:color w:val="000000"/>
          <w:sz w:val="24"/>
          <w:szCs w:val="24"/>
        </w:rPr>
        <w:t>ody do 2 let (odst. 1) resp. v rozmezí od tří měsíců do pět let (odst. 2)</w:t>
      </w:r>
      <w:r w:rsidR="00431C96" w:rsidRPr="00B861C0">
        <w:rPr>
          <w:rFonts w:ascii="Times New Roman" w:hAnsi="Times New Roman" w:cs="Times New Roman"/>
          <w:color w:val="000000"/>
          <w:sz w:val="24"/>
          <w:szCs w:val="24"/>
        </w:rPr>
        <w:t>.</w:t>
      </w:r>
    </w:p>
    <w:p w14:paraId="22190289" w14:textId="12CA2DA8" w:rsidR="00602703" w:rsidRPr="00B861C0" w:rsidRDefault="00431C96"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Objektivní stránka § 299</w:t>
      </w:r>
      <w:r w:rsidR="00E40AF4" w:rsidRPr="00B861C0">
        <w:rPr>
          <w:rFonts w:ascii="Times New Roman" w:hAnsi="Times New Roman" w:cs="Times New Roman"/>
          <w:color w:val="000000"/>
          <w:sz w:val="24"/>
          <w:szCs w:val="24"/>
        </w:rPr>
        <w:t xml:space="preserve"> odst. 2</w:t>
      </w:r>
      <w:r w:rsidRPr="00B861C0">
        <w:rPr>
          <w:rFonts w:ascii="Times New Roman" w:hAnsi="Times New Roman" w:cs="Times New Roman"/>
          <w:color w:val="000000"/>
          <w:sz w:val="24"/>
          <w:szCs w:val="24"/>
        </w:rPr>
        <w:t xml:space="preserve"> NTZ postihuje jednání, kdy pachatel v</w:t>
      </w:r>
      <w:r w:rsidR="00FD5BF0" w:rsidRPr="00B861C0">
        <w:rPr>
          <w:rFonts w:ascii="Times New Roman" w:hAnsi="Times New Roman" w:cs="Times New Roman"/>
          <w:color w:val="000000"/>
          <w:sz w:val="24"/>
          <w:szCs w:val="24"/>
        </w:rPr>
        <w:t> souvislosti s podnikáním nabídne</w:t>
      </w:r>
      <w:r w:rsidRPr="00B861C0">
        <w:rPr>
          <w:rFonts w:ascii="Times New Roman" w:hAnsi="Times New Roman" w:cs="Times New Roman"/>
          <w:color w:val="000000"/>
          <w:sz w:val="24"/>
          <w:szCs w:val="24"/>
        </w:rPr>
        <w:t xml:space="preserve">, slíbí nebo poskytne zaměstnanci nebo obchodnímu zástupci výhodu pro něj či pro třetí osobu při sjednávání obchodu jako prospěch za </w:t>
      </w:r>
      <w:r w:rsidR="00E40AF4" w:rsidRPr="00B861C0">
        <w:rPr>
          <w:rFonts w:ascii="Times New Roman" w:hAnsi="Times New Roman" w:cs="Times New Roman"/>
          <w:color w:val="000000"/>
          <w:sz w:val="24"/>
          <w:szCs w:val="24"/>
        </w:rPr>
        <w:t xml:space="preserve">nekalé zvýhodnění při soutěžním nabývání zboží nebo obchodních služeb. Trest odnětí svobody v tomto případě bude </w:t>
      </w:r>
      <w:r w:rsidR="00FD5BF0" w:rsidRPr="00B861C0">
        <w:rPr>
          <w:rFonts w:ascii="Times New Roman" w:hAnsi="Times New Roman" w:cs="Times New Roman"/>
          <w:color w:val="000000"/>
          <w:sz w:val="24"/>
          <w:szCs w:val="24"/>
        </w:rPr>
        <w:t>do</w:t>
      </w:r>
      <w:r w:rsidR="00687AA8" w:rsidRPr="00B861C0">
        <w:rPr>
          <w:rFonts w:ascii="Times New Roman" w:hAnsi="Times New Roman" w:cs="Times New Roman"/>
          <w:color w:val="000000"/>
          <w:sz w:val="24"/>
          <w:szCs w:val="24"/>
        </w:rPr>
        <w:t xml:space="preserve"> tří let. Ustanovení § 300 představuje kvalifikovanou skutkovou podstatu, kdy </w:t>
      </w:r>
      <w:r w:rsidR="00890C72">
        <w:rPr>
          <w:rFonts w:ascii="Times New Roman" w:hAnsi="Times New Roman" w:cs="Times New Roman"/>
          <w:color w:val="000000"/>
          <w:sz w:val="24"/>
          <w:szCs w:val="24"/>
        </w:rPr>
        <w:br/>
      </w:r>
      <w:r w:rsidR="00687AA8" w:rsidRPr="00B861C0">
        <w:rPr>
          <w:rFonts w:ascii="Times New Roman" w:hAnsi="Times New Roman" w:cs="Times New Roman"/>
          <w:color w:val="000000"/>
          <w:sz w:val="24"/>
          <w:szCs w:val="24"/>
        </w:rPr>
        <w:t xml:space="preserve">se jednání </w:t>
      </w:r>
      <w:r w:rsidR="00E40AF4" w:rsidRPr="00B861C0">
        <w:rPr>
          <w:rFonts w:ascii="Times New Roman" w:hAnsi="Times New Roman" w:cs="Times New Roman"/>
          <w:color w:val="000000"/>
          <w:sz w:val="24"/>
          <w:szCs w:val="24"/>
        </w:rPr>
        <w:t>vztahuje k výhodě velkého rozsahu, popřípadě pachatel jedná pro výdělek nebo jako člen skupiny, která vznikla za účele</w:t>
      </w:r>
      <w:r w:rsidR="00687AA8" w:rsidRPr="00B861C0">
        <w:rPr>
          <w:rFonts w:ascii="Times New Roman" w:hAnsi="Times New Roman" w:cs="Times New Roman"/>
          <w:color w:val="000000"/>
          <w:sz w:val="24"/>
          <w:szCs w:val="24"/>
        </w:rPr>
        <w:t>m soustavného páchání takovéto</w:t>
      </w:r>
      <w:r w:rsidR="00E40AF4" w:rsidRPr="00B861C0">
        <w:rPr>
          <w:rFonts w:ascii="Times New Roman" w:hAnsi="Times New Roman" w:cs="Times New Roman"/>
          <w:color w:val="000000"/>
          <w:sz w:val="24"/>
          <w:szCs w:val="24"/>
        </w:rPr>
        <w:t xml:space="preserve"> </w:t>
      </w:r>
      <w:r w:rsidR="00687AA8" w:rsidRPr="00B861C0">
        <w:rPr>
          <w:rFonts w:ascii="Times New Roman" w:hAnsi="Times New Roman" w:cs="Times New Roman"/>
          <w:color w:val="000000"/>
          <w:sz w:val="24"/>
          <w:szCs w:val="24"/>
        </w:rPr>
        <w:t>trestné činnosti</w:t>
      </w:r>
      <w:r w:rsidR="00E40AF4" w:rsidRPr="00B861C0">
        <w:rPr>
          <w:rFonts w:ascii="Times New Roman" w:hAnsi="Times New Roman" w:cs="Times New Roman"/>
          <w:color w:val="000000"/>
          <w:sz w:val="24"/>
          <w:szCs w:val="24"/>
        </w:rPr>
        <w:t xml:space="preserve">. Zde hrozí trest odnětí svobody od tří měsíců do pěti let. </w:t>
      </w:r>
    </w:p>
    <w:p w14:paraId="34830727" w14:textId="77777777" w:rsidR="003070F7" w:rsidRPr="00B861C0" w:rsidRDefault="003070F7"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t>Německá právní úprava</w:t>
      </w:r>
      <w:r w:rsidR="005D3731" w:rsidRPr="00B861C0">
        <w:rPr>
          <w:rFonts w:ascii="Times New Roman" w:hAnsi="Times New Roman" w:cs="Times New Roman"/>
          <w:color w:val="000000"/>
          <w:sz w:val="24"/>
          <w:szCs w:val="24"/>
        </w:rPr>
        <w:t xml:space="preserve"> rovněž</w:t>
      </w:r>
      <w:r w:rsidRPr="00B861C0">
        <w:rPr>
          <w:rFonts w:ascii="Times New Roman" w:hAnsi="Times New Roman" w:cs="Times New Roman"/>
          <w:color w:val="000000"/>
          <w:sz w:val="24"/>
          <w:szCs w:val="24"/>
        </w:rPr>
        <w:t xml:space="preserve"> </w:t>
      </w:r>
      <w:r w:rsidR="005D3731" w:rsidRPr="00B861C0">
        <w:rPr>
          <w:rFonts w:ascii="Times New Roman" w:hAnsi="Times New Roman" w:cs="Times New Roman"/>
          <w:color w:val="000000"/>
          <w:sz w:val="24"/>
          <w:szCs w:val="24"/>
        </w:rPr>
        <w:t xml:space="preserve">aktivní protiprávní jednání </w:t>
      </w:r>
      <w:r w:rsidRPr="00B861C0">
        <w:rPr>
          <w:rFonts w:ascii="Times New Roman" w:hAnsi="Times New Roman" w:cs="Times New Roman"/>
          <w:color w:val="000000"/>
          <w:sz w:val="24"/>
          <w:szCs w:val="24"/>
        </w:rPr>
        <w:t xml:space="preserve">postihuje </w:t>
      </w:r>
      <w:r w:rsidR="005D3731" w:rsidRPr="00B861C0">
        <w:rPr>
          <w:rFonts w:ascii="Times New Roman" w:hAnsi="Times New Roman" w:cs="Times New Roman"/>
          <w:color w:val="000000"/>
          <w:sz w:val="24"/>
          <w:szCs w:val="24"/>
        </w:rPr>
        <w:t>nižšími trestními sazbami. J</w:t>
      </w:r>
      <w:r w:rsidRPr="00B861C0">
        <w:rPr>
          <w:rFonts w:ascii="Times New Roman" w:hAnsi="Times New Roman" w:cs="Times New Roman"/>
          <w:color w:val="000000"/>
          <w:sz w:val="24"/>
          <w:szCs w:val="24"/>
        </w:rPr>
        <w:t xml:space="preserve">ediná výjimka je </w:t>
      </w:r>
      <w:r w:rsidR="005D3731" w:rsidRPr="00B861C0">
        <w:rPr>
          <w:rFonts w:ascii="Times New Roman" w:hAnsi="Times New Roman" w:cs="Times New Roman"/>
          <w:color w:val="000000"/>
          <w:sz w:val="24"/>
          <w:szCs w:val="24"/>
        </w:rPr>
        <w:t xml:space="preserve">pak </w:t>
      </w:r>
      <w:r w:rsidRPr="00B861C0">
        <w:rPr>
          <w:rFonts w:ascii="Times New Roman" w:hAnsi="Times New Roman" w:cs="Times New Roman"/>
          <w:color w:val="000000"/>
          <w:sz w:val="24"/>
          <w:szCs w:val="24"/>
        </w:rPr>
        <w:t xml:space="preserve">postih trestného činu podplácení v soukromém sektoru v rámci základní skutkové podstaty. </w:t>
      </w:r>
      <w:r w:rsidR="005D3731" w:rsidRPr="00B861C0">
        <w:rPr>
          <w:rFonts w:ascii="Times New Roman" w:hAnsi="Times New Roman" w:cs="Times New Roman"/>
          <w:color w:val="000000"/>
          <w:sz w:val="24"/>
          <w:szCs w:val="24"/>
        </w:rPr>
        <w:t xml:space="preserve">Zde německý trestní zákoník umožnuje uložit trest odnětí svobody do 3 let, český do 2 let (§ 332 odst. 2). </w:t>
      </w:r>
    </w:p>
    <w:p w14:paraId="21B644A7" w14:textId="77777777" w:rsidR="00503048" w:rsidRPr="00B861C0" w:rsidRDefault="002603EC"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p>
    <w:p w14:paraId="68747A34" w14:textId="77777777" w:rsidR="00503048" w:rsidRPr="00B861C0" w:rsidRDefault="00503048" w:rsidP="00C478A0">
      <w:pPr>
        <w:pStyle w:val="Nadpis2"/>
        <w:rPr>
          <w:rFonts w:cs="Times New Roman"/>
        </w:rPr>
      </w:pPr>
      <w:bookmarkStart w:id="30" w:name="_Toc446341839"/>
      <w:r w:rsidRPr="00B861C0">
        <w:rPr>
          <w:rFonts w:cs="Times New Roman"/>
        </w:rPr>
        <w:t>4.3 Zhodnocení</w:t>
      </w:r>
      <w:bookmarkEnd w:id="30"/>
    </w:p>
    <w:p w14:paraId="57811E4A" w14:textId="77777777" w:rsidR="00503048" w:rsidRPr="00B861C0" w:rsidRDefault="00503048" w:rsidP="006F4DAE">
      <w:pPr>
        <w:tabs>
          <w:tab w:val="left" w:pos="709"/>
          <w:tab w:val="left" w:pos="1480"/>
        </w:tabs>
        <w:rPr>
          <w:rFonts w:ascii="Times New Roman" w:hAnsi="Times New Roman" w:cs="Times New Roman"/>
          <w:color w:val="000000"/>
          <w:sz w:val="24"/>
          <w:szCs w:val="24"/>
        </w:rPr>
      </w:pPr>
    </w:p>
    <w:p w14:paraId="0F73F153" w14:textId="2729F750" w:rsidR="002603EC" w:rsidRPr="00B861C0" w:rsidRDefault="00503048" w:rsidP="006F4DAE">
      <w:pPr>
        <w:tabs>
          <w:tab w:val="left" w:pos="709"/>
          <w:tab w:val="left" w:pos="148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r w:rsidR="002603EC" w:rsidRPr="00B861C0">
        <w:rPr>
          <w:rFonts w:ascii="Times New Roman" w:hAnsi="Times New Roman" w:cs="Times New Roman"/>
          <w:color w:val="000000"/>
          <w:sz w:val="24"/>
          <w:szCs w:val="24"/>
        </w:rPr>
        <w:t xml:space="preserve">Obecně lze konstatovat, že dánská právní </w:t>
      </w:r>
      <w:r w:rsidR="002603EC" w:rsidRPr="00825850">
        <w:rPr>
          <w:rFonts w:ascii="Times New Roman" w:hAnsi="Times New Roman" w:cs="Times New Roman"/>
          <w:sz w:val="24"/>
          <w:szCs w:val="24"/>
        </w:rPr>
        <w:t>úprava postihu úplatkářských trestných činů je nastavena (až na výše uvedené výjimky) přísněji než česká</w:t>
      </w:r>
      <w:r w:rsidR="002603EC" w:rsidRPr="00BC0C69">
        <w:rPr>
          <w:rFonts w:ascii="Times New Roman" w:hAnsi="Times New Roman" w:cs="Times New Roman"/>
          <w:color w:val="FF0000"/>
          <w:sz w:val="24"/>
          <w:szCs w:val="24"/>
        </w:rPr>
        <w:t xml:space="preserve">. </w:t>
      </w:r>
      <w:r w:rsidR="002603EC" w:rsidRPr="00B861C0">
        <w:rPr>
          <w:rFonts w:ascii="Times New Roman" w:hAnsi="Times New Roman" w:cs="Times New Roman"/>
          <w:color w:val="000000"/>
          <w:sz w:val="24"/>
          <w:szCs w:val="24"/>
        </w:rPr>
        <w:t xml:space="preserve">Český trestní zákoník pak tuto kategorii trestných činů postihuje přísněji než německý. Jaké výsledky nám plynou z tohoto srovnání? Dánsko dlouhodobě </w:t>
      </w:r>
      <w:r w:rsidR="000129FF" w:rsidRPr="00B861C0">
        <w:rPr>
          <w:rFonts w:ascii="Times New Roman" w:hAnsi="Times New Roman" w:cs="Times New Roman"/>
          <w:color w:val="000000"/>
          <w:sz w:val="24"/>
          <w:szCs w:val="24"/>
        </w:rPr>
        <w:t>z</w:t>
      </w:r>
      <w:r w:rsidR="002603EC" w:rsidRPr="00B861C0">
        <w:rPr>
          <w:rFonts w:ascii="Times New Roman" w:hAnsi="Times New Roman" w:cs="Times New Roman"/>
          <w:color w:val="000000"/>
          <w:sz w:val="24"/>
          <w:szCs w:val="24"/>
        </w:rPr>
        <w:t xml:space="preserve"> evropských zemí zaujímá </w:t>
      </w:r>
      <w:r w:rsidR="00A84F43" w:rsidRPr="00B861C0">
        <w:rPr>
          <w:rFonts w:ascii="Times New Roman" w:hAnsi="Times New Roman" w:cs="Times New Roman"/>
          <w:color w:val="000000"/>
          <w:sz w:val="24"/>
          <w:szCs w:val="24"/>
        </w:rPr>
        <w:t>na žebříčku</w:t>
      </w:r>
      <w:r w:rsidR="002603EC" w:rsidRPr="00B861C0">
        <w:rPr>
          <w:rFonts w:ascii="Times New Roman" w:hAnsi="Times New Roman" w:cs="Times New Roman"/>
          <w:color w:val="000000"/>
          <w:sz w:val="24"/>
          <w:szCs w:val="24"/>
        </w:rPr>
        <w:t xml:space="preserve"> vnímání korupce </w:t>
      </w:r>
      <w:r w:rsidR="00687AA8" w:rsidRPr="00B861C0">
        <w:rPr>
          <w:rFonts w:ascii="Times New Roman" w:hAnsi="Times New Roman" w:cs="Times New Roman"/>
          <w:color w:val="000000"/>
          <w:sz w:val="24"/>
          <w:szCs w:val="24"/>
        </w:rPr>
        <w:t>přední říčky</w:t>
      </w:r>
      <w:r w:rsidR="00A84F43" w:rsidRPr="00B861C0">
        <w:rPr>
          <w:rFonts w:ascii="Times New Roman" w:hAnsi="Times New Roman" w:cs="Times New Roman"/>
          <w:color w:val="000000"/>
          <w:sz w:val="24"/>
          <w:szCs w:val="24"/>
        </w:rPr>
        <w:t>. Výskyt k</w:t>
      </w:r>
      <w:r w:rsidR="003A5EB5" w:rsidRPr="00B861C0">
        <w:rPr>
          <w:rFonts w:ascii="Times New Roman" w:hAnsi="Times New Roman" w:cs="Times New Roman"/>
          <w:color w:val="000000"/>
          <w:sz w:val="24"/>
          <w:szCs w:val="24"/>
        </w:rPr>
        <w:t>orupce se tedy dle této statistiky</w:t>
      </w:r>
      <w:r w:rsidR="00A84F43" w:rsidRPr="00B861C0">
        <w:rPr>
          <w:rFonts w:ascii="Times New Roman" w:hAnsi="Times New Roman" w:cs="Times New Roman"/>
          <w:color w:val="000000"/>
          <w:sz w:val="24"/>
          <w:szCs w:val="24"/>
        </w:rPr>
        <w:t xml:space="preserve"> v Dánsku jeví jako </w:t>
      </w:r>
      <w:r w:rsidR="00687AA8" w:rsidRPr="00B861C0">
        <w:rPr>
          <w:rFonts w:ascii="Times New Roman" w:hAnsi="Times New Roman" w:cs="Times New Roman"/>
          <w:color w:val="000000"/>
          <w:sz w:val="24"/>
          <w:szCs w:val="24"/>
        </w:rPr>
        <w:t>nízký</w:t>
      </w:r>
      <w:r w:rsidR="00A84F43" w:rsidRPr="00B861C0">
        <w:rPr>
          <w:rFonts w:ascii="Times New Roman" w:hAnsi="Times New Roman" w:cs="Times New Roman"/>
          <w:color w:val="000000"/>
          <w:sz w:val="24"/>
          <w:szCs w:val="24"/>
        </w:rPr>
        <w:t>.</w:t>
      </w:r>
      <w:r w:rsidR="002603EC" w:rsidRPr="00B861C0">
        <w:rPr>
          <w:rStyle w:val="Znakapoznpodarou"/>
          <w:rFonts w:ascii="Times New Roman" w:hAnsi="Times New Roman" w:cs="Times New Roman"/>
          <w:color w:val="000000"/>
          <w:sz w:val="24"/>
          <w:szCs w:val="24"/>
        </w:rPr>
        <w:footnoteReference w:id="75"/>
      </w:r>
      <w:r w:rsidR="001C5768" w:rsidRPr="00B861C0">
        <w:rPr>
          <w:rFonts w:ascii="Times New Roman" w:hAnsi="Times New Roman" w:cs="Times New Roman"/>
          <w:color w:val="000000"/>
          <w:sz w:val="24"/>
          <w:szCs w:val="24"/>
        </w:rPr>
        <w:t xml:space="preserve"> Německo</w:t>
      </w:r>
      <w:r w:rsidR="00A84F43" w:rsidRPr="00B861C0">
        <w:rPr>
          <w:rFonts w:ascii="Times New Roman" w:hAnsi="Times New Roman" w:cs="Times New Roman"/>
          <w:color w:val="000000"/>
          <w:sz w:val="24"/>
          <w:szCs w:val="24"/>
        </w:rPr>
        <w:t xml:space="preserve"> </w:t>
      </w:r>
      <w:r w:rsidR="003A5EB5" w:rsidRPr="00B861C0">
        <w:rPr>
          <w:rFonts w:ascii="Times New Roman" w:hAnsi="Times New Roman" w:cs="Times New Roman"/>
          <w:color w:val="000000"/>
          <w:sz w:val="24"/>
          <w:szCs w:val="24"/>
        </w:rPr>
        <w:t xml:space="preserve">na </w:t>
      </w:r>
      <w:r w:rsidR="00A84F43" w:rsidRPr="00B861C0">
        <w:rPr>
          <w:rFonts w:ascii="Times New Roman" w:hAnsi="Times New Roman" w:cs="Times New Roman"/>
          <w:color w:val="000000"/>
          <w:sz w:val="24"/>
          <w:szCs w:val="24"/>
        </w:rPr>
        <w:t xml:space="preserve">tomto žebříčku zaujímá dvanáctou pozici (dle statistiky k roku 2014), České republice pak patří 53 pozice. </w:t>
      </w:r>
      <w:r w:rsidR="002101F9" w:rsidRPr="00B861C0">
        <w:rPr>
          <w:rFonts w:ascii="Times New Roman" w:hAnsi="Times New Roman" w:cs="Times New Roman"/>
          <w:color w:val="000000"/>
          <w:sz w:val="24"/>
          <w:szCs w:val="24"/>
        </w:rPr>
        <w:t xml:space="preserve">Je nesporným faktem, že korupce je v České republice </w:t>
      </w:r>
      <w:r w:rsidR="002101F9" w:rsidRPr="00B861C0">
        <w:rPr>
          <w:rFonts w:ascii="Times New Roman" w:hAnsi="Times New Roman" w:cs="Times New Roman"/>
          <w:color w:val="000000"/>
          <w:sz w:val="24"/>
          <w:szCs w:val="24"/>
        </w:rPr>
        <w:lastRenderedPageBreak/>
        <w:t>dlouhodobě vnímána jako jeden z nejzásadnějš</w:t>
      </w:r>
      <w:r w:rsidR="00687AA8" w:rsidRPr="00B861C0">
        <w:rPr>
          <w:rFonts w:ascii="Times New Roman" w:hAnsi="Times New Roman" w:cs="Times New Roman"/>
          <w:color w:val="000000"/>
          <w:sz w:val="24"/>
          <w:szCs w:val="24"/>
        </w:rPr>
        <w:t>ích problémů</w:t>
      </w:r>
      <w:r w:rsidR="002101F9" w:rsidRPr="00B861C0">
        <w:rPr>
          <w:rFonts w:ascii="Times New Roman" w:hAnsi="Times New Roman" w:cs="Times New Roman"/>
          <w:color w:val="000000"/>
          <w:sz w:val="24"/>
          <w:szCs w:val="24"/>
        </w:rPr>
        <w:t xml:space="preserve">, proti kterému se nedaří úspěšně bojovat. </w:t>
      </w:r>
    </w:p>
    <w:p w14:paraId="6DFDBAF7" w14:textId="5D6309F8" w:rsidR="005303C9" w:rsidRDefault="005303C9" w:rsidP="006F4DAE">
      <w:pPr>
        <w:tabs>
          <w:tab w:val="left" w:pos="709"/>
          <w:tab w:val="left" w:pos="1480"/>
        </w:tabs>
        <w:rPr>
          <w:rFonts w:ascii="Times New Roman" w:hAnsi="Times New Roman" w:cs="Times New Roman"/>
          <w:color w:val="FF0000"/>
          <w:sz w:val="24"/>
          <w:szCs w:val="24"/>
        </w:rPr>
      </w:pPr>
      <w:r w:rsidRPr="00B861C0">
        <w:rPr>
          <w:rFonts w:ascii="Times New Roman" w:hAnsi="Times New Roman" w:cs="Times New Roman"/>
          <w:color w:val="000000"/>
          <w:sz w:val="24"/>
          <w:szCs w:val="24"/>
        </w:rPr>
        <w:tab/>
        <w:t xml:space="preserve">Dánská právní úprava nám ukázala, že prostor pro zostření trestní represe </w:t>
      </w:r>
      <w:r w:rsidR="00890C72">
        <w:rPr>
          <w:rFonts w:ascii="Times New Roman" w:hAnsi="Times New Roman" w:cs="Times New Roman"/>
          <w:color w:val="000000"/>
          <w:sz w:val="24"/>
          <w:szCs w:val="24"/>
        </w:rPr>
        <w:br/>
      </w:r>
      <w:r w:rsidRPr="00B861C0">
        <w:rPr>
          <w:rFonts w:ascii="Times New Roman" w:hAnsi="Times New Roman" w:cs="Times New Roman"/>
          <w:color w:val="000000"/>
          <w:sz w:val="24"/>
          <w:szCs w:val="24"/>
        </w:rPr>
        <w:t>za úplatkářské trestné činy v česk</w:t>
      </w:r>
      <w:r w:rsidR="00F05C44" w:rsidRPr="00B861C0">
        <w:rPr>
          <w:rFonts w:ascii="Times New Roman" w:hAnsi="Times New Roman" w:cs="Times New Roman"/>
          <w:color w:val="000000"/>
          <w:sz w:val="24"/>
          <w:szCs w:val="24"/>
        </w:rPr>
        <w:t xml:space="preserve">ém právním řádu je. Současně však </w:t>
      </w:r>
      <w:r w:rsidR="00ED225C" w:rsidRPr="00B861C0">
        <w:rPr>
          <w:rFonts w:ascii="Times New Roman" w:hAnsi="Times New Roman" w:cs="Times New Roman"/>
          <w:color w:val="000000"/>
          <w:sz w:val="24"/>
          <w:szCs w:val="24"/>
        </w:rPr>
        <w:t xml:space="preserve">rozdíly nejsou </w:t>
      </w:r>
      <w:r w:rsidR="00890C72">
        <w:rPr>
          <w:rFonts w:ascii="Times New Roman" w:hAnsi="Times New Roman" w:cs="Times New Roman"/>
          <w:color w:val="000000"/>
          <w:sz w:val="24"/>
          <w:szCs w:val="24"/>
        </w:rPr>
        <w:br/>
      </w:r>
      <w:r w:rsidR="00ED225C" w:rsidRPr="00B861C0">
        <w:rPr>
          <w:rFonts w:ascii="Times New Roman" w:hAnsi="Times New Roman" w:cs="Times New Roman"/>
          <w:color w:val="000000"/>
          <w:sz w:val="24"/>
          <w:szCs w:val="24"/>
        </w:rPr>
        <w:t xml:space="preserve">tak zásadní, aby </w:t>
      </w:r>
      <w:r w:rsidRPr="00B861C0">
        <w:rPr>
          <w:rFonts w:ascii="Times New Roman" w:hAnsi="Times New Roman" w:cs="Times New Roman"/>
          <w:color w:val="000000"/>
          <w:sz w:val="24"/>
          <w:szCs w:val="24"/>
        </w:rPr>
        <w:t xml:space="preserve">tato skutečnost </w:t>
      </w:r>
      <w:r w:rsidR="00F05C44" w:rsidRPr="00B861C0">
        <w:rPr>
          <w:rFonts w:ascii="Times New Roman" w:hAnsi="Times New Roman" w:cs="Times New Roman"/>
          <w:color w:val="000000"/>
          <w:sz w:val="24"/>
          <w:szCs w:val="24"/>
        </w:rPr>
        <w:t>odůvodňovala</w:t>
      </w:r>
      <w:r w:rsidRPr="00B861C0">
        <w:rPr>
          <w:rFonts w:ascii="Times New Roman" w:hAnsi="Times New Roman" w:cs="Times New Roman"/>
          <w:color w:val="000000"/>
          <w:sz w:val="24"/>
          <w:szCs w:val="24"/>
        </w:rPr>
        <w:t xml:space="preserve"> neschopnost České republiky dlouhodobě </w:t>
      </w:r>
      <w:r w:rsidR="00890C72">
        <w:rPr>
          <w:rFonts w:ascii="Times New Roman" w:hAnsi="Times New Roman" w:cs="Times New Roman"/>
          <w:color w:val="000000"/>
          <w:sz w:val="24"/>
          <w:szCs w:val="24"/>
        </w:rPr>
        <w:br/>
      </w:r>
      <w:r w:rsidRPr="00B861C0">
        <w:rPr>
          <w:rFonts w:ascii="Times New Roman" w:hAnsi="Times New Roman" w:cs="Times New Roman"/>
          <w:color w:val="000000"/>
          <w:sz w:val="24"/>
          <w:szCs w:val="24"/>
        </w:rPr>
        <w:t xml:space="preserve">a účinně proti korupci bojovat. Jako hlavní důvod míry výskytu korupce v České republice </w:t>
      </w:r>
      <w:r w:rsidR="00912E21">
        <w:rPr>
          <w:rFonts w:ascii="Times New Roman" w:hAnsi="Times New Roman" w:cs="Times New Roman"/>
          <w:color w:val="000000"/>
          <w:sz w:val="24"/>
          <w:szCs w:val="24"/>
        </w:rPr>
        <w:t>nelze vnímat</w:t>
      </w:r>
      <w:r w:rsidR="00912E21" w:rsidRPr="00B861C0">
        <w:rPr>
          <w:rFonts w:ascii="Times New Roman" w:hAnsi="Times New Roman" w:cs="Times New Roman"/>
          <w:color w:val="000000"/>
          <w:sz w:val="24"/>
          <w:szCs w:val="24"/>
        </w:rPr>
        <w:t xml:space="preserve"> </w:t>
      </w:r>
      <w:r w:rsidRPr="00B861C0">
        <w:rPr>
          <w:rFonts w:ascii="Times New Roman" w:hAnsi="Times New Roman" w:cs="Times New Roman"/>
          <w:color w:val="000000"/>
          <w:sz w:val="24"/>
          <w:szCs w:val="24"/>
        </w:rPr>
        <w:t>příliš mírně nastavený systém trestních sankcí</w:t>
      </w:r>
      <w:r w:rsidR="00912E21">
        <w:rPr>
          <w:rFonts w:ascii="Times New Roman" w:hAnsi="Times New Roman" w:cs="Times New Roman"/>
          <w:color w:val="000000"/>
          <w:sz w:val="24"/>
          <w:szCs w:val="24"/>
        </w:rPr>
        <w:t xml:space="preserve">. </w:t>
      </w:r>
      <w:r w:rsidR="007671B1">
        <w:rPr>
          <w:rFonts w:ascii="Times New Roman" w:hAnsi="Times New Roman" w:cs="Times New Roman"/>
          <w:color w:val="000000"/>
          <w:sz w:val="24"/>
          <w:szCs w:val="24"/>
        </w:rPr>
        <w:t>M</w:t>
      </w:r>
      <w:r w:rsidR="007671B1" w:rsidRPr="00B861C0">
        <w:rPr>
          <w:rFonts w:ascii="Times New Roman" w:hAnsi="Times New Roman" w:cs="Times New Roman"/>
          <w:color w:val="000000"/>
          <w:sz w:val="24"/>
          <w:szCs w:val="24"/>
        </w:rPr>
        <w:t>ír</w:t>
      </w:r>
      <w:r w:rsidR="007671B1">
        <w:rPr>
          <w:rFonts w:ascii="Times New Roman" w:hAnsi="Times New Roman" w:cs="Times New Roman"/>
          <w:color w:val="000000"/>
          <w:sz w:val="24"/>
          <w:szCs w:val="24"/>
        </w:rPr>
        <w:t>a</w:t>
      </w:r>
      <w:r w:rsidR="007671B1" w:rsidRPr="00B861C0">
        <w:rPr>
          <w:rFonts w:ascii="Times New Roman" w:hAnsi="Times New Roman" w:cs="Times New Roman"/>
          <w:color w:val="000000"/>
          <w:sz w:val="24"/>
          <w:szCs w:val="24"/>
        </w:rPr>
        <w:t xml:space="preserve"> výskytu korupce v České republice </w:t>
      </w:r>
      <w:r w:rsidRPr="00B861C0">
        <w:rPr>
          <w:rFonts w:ascii="Times New Roman" w:hAnsi="Times New Roman" w:cs="Times New Roman"/>
          <w:color w:val="000000"/>
          <w:sz w:val="24"/>
          <w:szCs w:val="24"/>
        </w:rPr>
        <w:t>je spíše způsoben</w:t>
      </w:r>
      <w:r w:rsidR="007671B1">
        <w:rPr>
          <w:rFonts w:ascii="Times New Roman" w:hAnsi="Times New Roman" w:cs="Times New Roman"/>
          <w:color w:val="000000"/>
          <w:sz w:val="24"/>
          <w:szCs w:val="24"/>
        </w:rPr>
        <w:t>a</w:t>
      </w:r>
      <w:r w:rsidRPr="00B861C0">
        <w:rPr>
          <w:rFonts w:ascii="Times New Roman" w:hAnsi="Times New Roman" w:cs="Times New Roman"/>
          <w:color w:val="000000"/>
          <w:sz w:val="24"/>
          <w:szCs w:val="24"/>
        </w:rPr>
        <w:t xml:space="preserve"> </w:t>
      </w:r>
      <w:r w:rsidR="00CC4B52" w:rsidRPr="00B861C0">
        <w:rPr>
          <w:rFonts w:ascii="Times New Roman" w:hAnsi="Times New Roman" w:cs="Times New Roman"/>
          <w:color w:val="000000"/>
          <w:sz w:val="24"/>
          <w:szCs w:val="24"/>
        </w:rPr>
        <w:t xml:space="preserve">nedostatečným využíváním nástrojů trestního práva v boji proti korupci orgány činnými v trestním řízení, resp. </w:t>
      </w:r>
      <w:r w:rsidR="00A14546" w:rsidRPr="00B861C0">
        <w:rPr>
          <w:rFonts w:ascii="Times New Roman" w:hAnsi="Times New Roman" w:cs="Times New Roman"/>
          <w:color w:val="000000"/>
          <w:sz w:val="24"/>
          <w:szCs w:val="24"/>
        </w:rPr>
        <w:t>absencí právní úpravy.</w:t>
      </w:r>
      <w:r w:rsidR="00425F0C">
        <w:rPr>
          <w:rFonts w:ascii="Times New Roman" w:hAnsi="Times New Roman" w:cs="Times New Roman"/>
          <w:color w:val="000000"/>
          <w:sz w:val="24"/>
          <w:szCs w:val="24"/>
        </w:rPr>
        <w:t xml:space="preserve"> </w:t>
      </w:r>
      <w:r w:rsidR="00297082">
        <w:rPr>
          <w:rFonts w:ascii="Times New Roman" w:hAnsi="Times New Roman" w:cs="Times New Roman"/>
          <w:color w:val="000000"/>
          <w:sz w:val="24"/>
          <w:szCs w:val="24"/>
        </w:rPr>
        <w:t xml:space="preserve">Další </w:t>
      </w:r>
      <w:r w:rsidR="00990F14">
        <w:rPr>
          <w:rFonts w:ascii="Times New Roman" w:hAnsi="Times New Roman" w:cs="Times New Roman"/>
          <w:color w:val="000000"/>
          <w:sz w:val="24"/>
          <w:szCs w:val="24"/>
        </w:rPr>
        <w:t>příčin</w:t>
      </w:r>
      <w:r w:rsidR="00E16A9F">
        <w:rPr>
          <w:rFonts w:ascii="Times New Roman" w:hAnsi="Times New Roman" w:cs="Times New Roman"/>
          <w:color w:val="000000"/>
          <w:sz w:val="24"/>
          <w:szCs w:val="24"/>
        </w:rPr>
        <w:t>ou</w:t>
      </w:r>
      <w:r w:rsidR="00297082">
        <w:rPr>
          <w:rFonts w:ascii="Times New Roman" w:hAnsi="Times New Roman" w:cs="Times New Roman"/>
          <w:color w:val="000000"/>
          <w:sz w:val="24"/>
          <w:szCs w:val="24"/>
        </w:rPr>
        <w:t xml:space="preserve"> by pak mohl </w:t>
      </w:r>
      <w:r w:rsidR="00E16A9F">
        <w:rPr>
          <w:rFonts w:ascii="Times New Roman" w:hAnsi="Times New Roman" w:cs="Times New Roman"/>
          <w:color w:val="000000"/>
          <w:sz w:val="24"/>
          <w:szCs w:val="24"/>
        </w:rPr>
        <w:t>být</w:t>
      </w:r>
      <w:r w:rsidR="00297082">
        <w:rPr>
          <w:rFonts w:ascii="Times New Roman" w:hAnsi="Times New Roman" w:cs="Times New Roman"/>
          <w:color w:val="000000"/>
          <w:sz w:val="24"/>
          <w:szCs w:val="24"/>
        </w:rPr>
        <w:t xml:space="preserve"> odlišní </w:t>
      </w:r>
      <w:r w:rsidR="00990F14">
        <w:rPr>
          <w:rFonts w:ascii="Times New Roman" w:hAnsi="Times New Roman" w:cs="Times New Roman"/>
          <w:color w:val="000000"/>
          <w:sz w:val="24"/>
          <w:szCs w:val="24"/>
        </w:rPr>
        <w:t>žebříček hodnot</w:t>
      </w:r>
      <w:r w:rsidR="00297082">
        <w:rPr>
          <w:rFonts w:ascii="Times New Roman" w:hAnsi="Times New Roman" w:cs="Times New Roman"/>
          <w:color w:val="000000"/>
          <w:sz w:val="24"/>
          <w:szCs w:val="24"/>
        </w:rPr>
        <w:t xml:space="preserve"> napříč společností</w:t>
      </w:r>
      <w:r w:rsidR="00990F14">
        <w:rPr>
          <w:rFonts w:ascii="Times New Roman" w:hAnsi="Times New Roman" w:cs="Times New Roman"/>
          <w:color w:val="000000"/>
          <w:sz w:val="24"/>
          <w:szCs w:val="24"/>
        </w:rPr>
        <w:t xml:space="preserve"> a tedy </w:t>
      </w:r>
      <w:r w:rsidR="006D4C67">
        <w:rPr>
          <w:rFonts w:ascii="Times New Roman" w:hAnsi="Times New Roman" w:cs="Times New Roman"/>
          <w:color w:val="000000"/>
          <w:sz w:val="24"/>
          <w:szCs w:val="24"/>
        </w:rPr>
        <w:t>odlišné vnímání korupce</w:t>
      </w:r>
      <w:r w:rsidR="00FE1B55">
        <w:rPr>
          <w:rFonts w:ascii="Times New Roman" w:hAnsi="Times New Roman" w:cs="Times New Roman"/>
          <w:color w:val="000000"/>
          <w:sz w:val="24"/>
          <w:szCs w:val="24"/>
        </w:rPr>
        <w:t xml:space="preserve"> jakožto </w:t>
      </w:r>
      <w:r w:rsidR="006D4C67">
        <w:rPr>
          <w:rFonts w:ascii="Times New Roman" w:hAnsi="Times New Roman" w:cs="Times New Roman"/>
          <w:color w:val="000000"/>
          <w:sz w:val="24"/>
          <w:szCs w:val="24"/>
        </w:rPr>
        <w:t xml:space="preserve">negativního </w:t>
      </w:r>
      <w:r w:rsidR="009C32B0">
        <w:rPr>
          <w:rFonts w:ascii="Times New Roman" w:hAnsi="Times New Roman" w:cs="Times New Roman"/>
          <w:color w:val="000000"/>
          <w:sz w:val="24"/>
          <w:szCs w:val="24"/>
        </w:rPr>
        <w:t>jevu</w:t>
      </w:r>
      <w:r w:rsidR="0051665A">
        <w:rPr>
          <w:rFonts w:ascii="Times New Roman" w:hAnsi="Times New Roman" w:cs="Times New Roman"/>
          <w:color w:val="000000"/>
          <w:sz w:val="24"/>
          <w:szCs w:val="24"/>
        </w:rPr>
        <w:t xml:space="preserve"> uvnitř</w:t>
      </w:r>
      <w:r w:rsidR="006D4C67">
        <w:rPr>
          <w:rFonts w:ascii="Times New Roman" w:hAnsi="Times New Roman" w:cs="Times New Roman"/>
          <w:color w:val="000000"/>
          <w:sz w:val="24"/>
          <w:szCs w:val="24"/>
        </w:rPr>
        <w:t xml:space="preserve"> společnosti</w:t>
      </w:r>
      <w:r w:rsidR="00297082">
        <w:rPr>
          <w:rFonts w:ascii="Times New Roman" w:hAnsi="Times New Roman" w:cs="Times New Roman"/>
          <w:color w:val="000000"/>
          <w:sz w:val="24"/>
          <w:szCs w:val="24"/>
        </w:rPr>
        <w:t xml:space="preserve">. </w:t>
      </w:r>
      <w:r w:rsidR="00BC0C69">
        <w:rPr>
          <w:rFonts w:ascii="Times New Roman" w:hAnsi="Times New Roman" w:cs="Times New Roman"/>
          <w:color w:val="000000"/>
          <w:sz w:val="24"/>
          <w:szCs w:val="24"/>
        </w:rPr>
        <w:t xml:space="preserve"> </w:t>
      </w:r>
    </w:p>
    <w:p w14:paraId="39FA9050" w14:textId="152912C6" w:rsidR="00825850" w:rsidRPr="00825850" w:rsidRDefault="00825850" w:rsidP="006F4DAE">
      <w:pPr>
        <w:tabs>
          <w:tab w:val="left" w:pos="709"/>
          <w:tab w:val="left" w:pos="1480"/>
        </w:tabs>
        <w:rPr>
          <w:rFonts w:ascii="Times New Roman" w:hAnsi="Times New Roman" w:cs="Times New Roman"/>
          <w:sz w:val="24"/>
          <w:szCs w:val="24"/>
        </w:rPr>
      </w:pPr>
      <w:r>
        <w:rPr>
          <w:rFonts w:ascii="Times New Roman" w:hAnsi="Times New Roman" w:cs="Times New Roman"/>
          <w:color w:val="FF0000"/>
          <w:sz w:val="24"/>
          <w:szCs w:val="24"/>
        </w:rPr>
        <w:tab/>
      </w:r>
      <w:r>
        <w:rPr>
          <w:rFonts w:ascii="Times New Roman" w:hAnsi="Times New Roman" w:cs="Times New Roman"/>
          <w:sz w:val="24"/>
          <w:szCs w:val="24"/>
        </w:rPr>
        <w:t xml:space="preserve">Německá právní úprava pak jasně ukázala, že účinnost boje proti </w:t>
      </w:r>
      <w:r w:rsidR="007671B1">
        <w:rPr>
          <w:rFonts w:ascii="Times New Roman" w:hAnsi="Times New Roman" w:cs="Times New Roman"/>
          <w:sz w:val="24"/>
          <w:szCs w:val="24"/>
        </w:rPr>
        <w:t xml:space="preserve">korupci </w:t>
      </w:r>
      <w:r>
        <w:rPr>
          <w:rFonts w:ascii="Times New Roman" w:hAnsi="Times New Roman" w:cs="Times New Roman"/>
          <w:sz w:val="24"/>
          <w:szCs w:val="24"/>
        </w:rPr>
        <w:t>nespočívá pouze v „odstrašovací“ funkci trestního práva. Vyšší hranice trestní sazby automaticky</w:t>
      </w:r>
      <w:r w:rsidR="00E16A9F">
        <w:rPr>
          <w:rFonts w:ascii="Times New Roman" w:hAnsi="Times New Roman" w:cs="Times New Roman"/>
          <w:sz w:val="24"/>
          <w:szCs w:val="24"/>
        </w:rPr>
        <w:t xml:space="preserve"> </w:t>
      </w:r>
      <w:r>
        <w:rPr>
          <w:rFonts w:ascii="Times New Roman" w:hAnsi="Times New Roman" w:cs="Times New Roman"/>
          <w:sz w:val="24"/>
          <w:szCs w:val="24"/>
        </w:rPr>
        <w:t xml:space="preserve">neznamená menší výskyt korupčních trestních činů. Boj proti korupci musí být </w:t>
      </w:r>
      <w:r w:rsidR="004056D8">
        <w:rPr>
          <w:rFonts w:ascii="Times New Roman" w:hAnsi="Times New Roman" w:cs="Times New Roman"/>
          <w:sz w:val="24"/>
          <w:szCs w:val="24"/>
        </w:rPr>
        <w:t xml:space="preserve">veden </w:t>
      </w:r>
      <w:r>
        <w:rPr>
          <w:rFonts w:ascii="Times New Roman" w:hAnsi="Times New Roman" w:cs="Times New Roman"/>
          <w:sz w:val="24"/>
          <w:szCs w:val="24"/>
        </w:rPr>
        <w:t xml:space="preserve">komplexně, tedy </w:t>
      </w:r>
      <w:r w:rsidR="004056D8">
        <w:rPr>
          <w:rFonts w:ascii="Times New Roman" w:hAnsi="Times New Roman" w:cs="Times New Roman"/>
          <w:sz w:val="24"/>
          <w:szCs w:val="24"/>
        </w:rPr>
        <w:t>za</w:t>
      </w:r>
      <w:r>
        <w:rPr>
          <w:rFonts w:ascii="Times New Roman" w:hAnsi="Times New Roman" w:cs="Times New Roman"/>
          <w:sz w:val="24"/>
          <w:szCs w:val="24"/>
        </w:rPr>
        <w:t> </w:t>
      </w:r>
      <w:r w:rsidR="004056D8">
        <w:rPr>
          <w:rFonts w:ascii="Times New Roman" w:hAnsi="Times New Roman" w:cs="Times New Roman"/>
          <w:sz w:val="24"/>
          <w:szCs w:val="24"/>
        </w:rPr>
        <w:t>pomoci</w:t>
      </w:r>
      <w:r>
        <w:rPr>
          <w:rFonts w:ascii="Times New Roman" w:hAnsi="Times New Roman" w:cs="Times New Roman"/>
          <w:sz w:val="24"/>
          <w:szCs w:val="24"/>
        </w:rPr>
        <w:t xml:space="preserve"> všech dostupných prostředků právního řádu. </w:t>
      </w:r>
      <w:r w:rsidR="004056D8">
        <w:rPr>
          <w:rFonts w:ascii="Times New Roman" w:hAnsi="Times New Roman" w:cs="Times New Roman"/>
          <w:sz w:val="24"/>
          <w:szCs w:val="24"/>
        </w:rPr>
        <w:t xml:space="preserve">Pouhé zvyšování trestní sazby bez dalších potřebných kroků pak nemůže přinést pozitivní výsledky. </w:t>
      </w:r>
    </w:p>
    <w:p w14:paraId="5C7F2D32" w14:textId="77777777" w:rsidR="00431C96" w:rsidRDefault="00A44B6B" w:rsidP="006F4DAE">
      <w:pPr>
        <w:tabs>
          <w:tab w:val="left" w:pos="5240"/>
        </w:tabs>
        <w:rPr>
          <w:rFonts w:ascii="Times New Roman" w:hAnsi="Times New Roman" w:cs="Times New Roman"/>
          <w:color w:val="000000"/>
          <w:sz w:val="24"/>
          <w:szCs w:val="24"/>
        </w:rPr>
      </w:pPr>
      <w:r w:rsidRPr="00B861C0">
        <w:rPr>
          <w:rFonts w:ascii="Times New Roman" w:hAnsi="Times New Roman" w:cs="Times New Roman"/>
          <w:color w:val="000000"/>
          <w:sz w:val="24"/>
          <w:szCs w:val="24"/>
        </w:rPr>
        <w:tab/>
      </w:r>
    </w:p>
    <w:p w14:paraId="15F5B2BB" w14:textId="77777777" w:rsidR="004056D8" w:rsidRDefault="004056D8" w:rsidP="006F4DAE">
      <w:pPr>
        <w:tabs>
          <w:tab w:val="left" w:pos="5240"/>
        </w:tabs>
        <w:rPr>
          <w:rFonts w:ascii="Times New Roman" w:hAnsi="Times New Roman" w:cs="Times New Roman"/>
          <w:color w:val="000000"/>
          <w:sz w:val="24"/>
          <w:szCs w:val="24"/>
        </w:rPr>
      </w:pPr>
    </w:p>
    <w:p w14:paraId="0DD66210" w14:textId="77777777" w:rsidR="004056D8" w:rsidRDefault="004056D8" w:rsidP="006F4DAE">
      <w:pPr>
        <w:tabs>
          <w:tab w:val="left" w:pos="5240"/>
        </w:tabs>
        <w:rPr>
          <w:rFonts w:ascii="Times New Roman" w:hAnsi="Times New Roman" w:cs="Times New Roman"/>
          <w:color w:val="000000"/>
          <w:sz w:val="24"/>
          <w:szCs w:val="24"/>
        </w:rPr>
      </w:pPr>
    </w:p>
    <w:p w14:paraId="747CC724" w14:textId="77777777" w:rsidR="004056D8" w:rsidRDefault="004056D8" w:rsidP="006F4DAE">
      <w:pPr>
        <w:tabs>
          <w:tab w:val="left" w:pos="5240"/>
        </w:tabs>
        <w:rPr>
          <w:rFonts w:ascii="Times New Roman" w:hAnsi="Times New Roman" w:cs="Times New Roman"/>
          <w:color w:val="000000"/>
          <w:sz w:val="24"/>
          <w:szCs w:val="24"/>
        </w:rPr>
      </w:pPr>
    </w:p>
    <w:p w14:paraId="71F0AD48" w14:textId="77777777" w:rsidR="004056D8" w:rsidRDefault="004056D8" w:rsidP="006F4DAE">
      <w:pPr>
        <w:tabs>
          <w:tab w:val="left" w:pos="5240"/>
        </w:tabs>
        <w:rPr>
          <w:rFonts w:ascii="Times New Roman" w:hAnsi="Times New Roman" w:cs="Times New Roman"/>
          <w:color w:val="000000"/>
          <w:sz w:val="24"/>
          <w:szCs w:val="24"/>
        </w:rPr>
      </w:pPr>
    </w:p>
    <w:p w14:paraId="39349114" w14:textId="77777777" w:rsidR="004056D8" w:rsidRDefault="004056D8" w:rsidP="006F4DAE">
      <w:pPr>
        <w:tabs>
          <w:tab w:val="left" w:pos="5240"/>
        </w:tabs>
        <w:rPr>
          <w:rFonts w:ascii="Times New Roman" w:hAnsi="Times New Roman" w:cs="Times New Roman"/>
          <w:color w:val="000000"/>
          <w:sz w:val="24"/>
          <w:szCs w:val="24"/>
        </w:rPr>
      </w:pPr>
    </w:p>
    <w:p w14:paraId="30AE71BA" w14:textId="77777777" w:rsidR="004056D8" w:rsidRDefault="004056D8" w:rsidP="006F4DAE">
      <w:pPr>
        <w:tabs>
          <w:tab w:val="left" w:pos="5240"/>
        </w:tabs>
        <w:rPr>
          <w:rFonts w:ascii="Times New Roman" w:hAnsi="Times New Roman" w:cs="Times New Roman"/>
          <w:color w:val="000000"/>
          <w:sz w:val="24"/>
          <w:szCs w:val="24"/>
        </w:rPr>
      </w:pPr>
    </w:p>
    <w:p w14:paraId="2F4DAEA9" w14:textId="77777777" w:rsidR="004056D8" w:rsidRDefault="004056D8" w:rsidP="006F4DAE">
      <w:pPr>
        <w:tabs>
          <w:tab w:val="left" w:pos="5240"/>
        </w:tabs>
        <w:rPr>
          <w:rFonts w:ascii="Times New Roman" w:hAnsi="Times New Roman" w:cs="Times New Roman"/>
          <w:color w:val="000000"/>
          <w:sz w:val="24"/>
          <w:szCs w:val="24"/>
        </w:rPr>
      </w:pPr>
    </w:p>
    <w:p w14:paraId="64BFD35F" w14:textId="77777777" w:rsidR="004056D8" w:rsidRDefault="004056D8" w:rsidP="006F4DAE">
      <w:pPr>
        <w:tabs>
          <w:tab w:val="left" w:pos="5240"/>
        </w:tabs>
        <w:rPr>
          <w:rFonts w:ascii="Times New Roman" w:hAnsi="Times New Roman" w:cs="Times New Roman"/>
          <w:color w:val="000000"/>
          <w:sz w:val="24"/>
          <w:szCs w:val="24"/>
        </w:rPr>
      </w:pPr>
    </w:p>
    <w:p w14:paraId="2A42E399" w14:textId="77777777" w:rsidR="004C0D9A" w:rsidRPr="00B861C0" w:rsidRDefault="004C0D9A" w:rsidP="006F4DAE">
      <w:pPr>
        <w:tabs>
          <w:tab w:val="left" w:pos="5240"/>
        </w:tabs>
        <w:rPr>
          <w:rFonts w:ascii="Times New Roman" w:hAnsi="Times New Roman" w:cs="Times New Roman"/>
          <w:color w:val="000000"/>
          <w:sz w:val="24"/>
          <w:szCs w:val="24"/>
        </w:rPr>
      </w:pPr>
    </w:p>
    <w:p w14:paraId="2E1CD986" w14:textId="77777777" w:rsidR="00291EC4" w:rsidRDefault="00503048" w:rsidP="00CB1F01">
      <w:pPr>
        <w:pStyle w:val="Nadpis1"/>
        <w:rPr>
          <w:rFonts w:cs="Times New Roman"/>
        </w:rPr>
      </w:pPr>
      <w:bookmarkStart w:id="31" w:name="_Toc440287528"/>
      <w:bookmarkStart w:id="32" w:name="_Toc446341840"/>
      <w:r w:rsidRPr="00B861C0">
        <w:rPr>
          <w:rFonts w:cs="Times New Roman"/>
        </w:rPr>
        <w:lastRenderedPageBreak/>
        <w:t>5</w:t>
      </w:r>
      <w:r w:rsidR="00287B10" w:rsidRPr="00B861C0">
        <w:rPr>
          <w:rFonts w:cs="Times New Roman"/>
        </w:rPr>
        <w:t xml:space="preserve">. </w:t>
      </w:r>
      <w:r w:rsidR="00B67D9D" w:rsidRPr="00B861C0">
        <w:rPr>
          <w:rFonts w:cs="Times New Roman"/>
        </w:rPr>
        <w:t>Z</w:t>
      </w:r>
      <w:r w:rsidR="00654D58" w:rsidRPr="00B861C0">
        <w:rPr>
          <w:rFonts w:cs="Times New Roman"/>
        </w:rPr>
        <w:t>vláštní ustanovení o účinné lítost</w:t>
      </w:r>
      <w:r w:rsidR="00145467">
        <w:rPr>
          <w:rFonts w:cs="Times New Roman"/>
        </w:rPr>
        <w:t>i</w:t>
      </w:r>
      <w:r w:rsidR="00654D58" w:rsidRPr="00B861C0">
        <w:rPr>
          <w:rFonts w:cs="Times New Roman"/>
        </w:rPr>
        <w:t xml:space="preserve"> versus dočasné odložení trestního stíhání</w:t>
      </w:r>
      <w:bookmarkEnd w:id="31"/>
      <w:bookmarkEnd w:id="32"/>
    </w:p>
    <w:p w14:paraId="0E4DB2A1" w14:textId="77777777" w:rsidR="00BA13D2" w:rsidRPr="00D2083B" w:rsidRDefault="00BA13D2" w:rsidP="00C478A0"/>
    <w:p w14:paraId="23D1C6BE" w14:textId="6956C87C" w:rsidR="00287B10" w:rsidRPr="00B861C0" w:rsidRDefault="00287B10"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b/>
          <w:sz w:val="32"/>
          <w:szCs w:val="32"/>
        </w:rPr>
        <w:tab/>
      </w:r>
      <w:r w:rsidRPr="00B861C0">
        <w:rPr>
          <w:rFonts w:ascii="Times New Roman" w:hAnsi="Times New Roman" w:cs="Times New Roman"/>
          <w:sz w:val="24"/>
          <w:szCs w:val="24"/>
        </w:rPr>
        <w:t xml:space="preserve">V této kapitole se </w:t>
      </w:r>
      <w:r w:rsidR="00145467" w:rsidRPr="00B861C0">
        <w:rPr>
          <w:rFonts w:ascii="Times New Roman" w:hAnsi="Times New Roman" w:cs="Times New Roman"/>
          <w:sz w:val="24"/>
          <w:szCs w:val="24"/>
        </w:rPr>
        <w:t>zaměř</w:t>
      </w:r>
      <w:r w:rsidR="00145467">
        <w:rPr>
          <w:rFonts w:ascii="Times New Roman" w:hAnsi="Times New Roman" w:cs="Times New Roman"/>
          <w:sz w:val="24"/>
          <w:szCs w:val="24"/>
        </w:rPr>
        <w:t xml:space="preserve">íme </w:t>
      </w:r>
      <w:r w:rsidRPr="00B861C0">
        <w:rPr>
          <w:rFonts w:ascii="Times New Roman" w:hAnsi="Times New Roman" w:cs="Times New Roman"/>
          <w:sz w:val="24"/>
          <w:szCs w:val="24"/>
        </w:rPr>
        <w:t>na aktuální deb</w:t>
      </w:r>
      <w:r w:rsidR="00B026F4" w:rsidRPr="00B861C0">
        <w:rPr>
          <w:rFonts w:ascii="Times New Roman" w:hAnsi="Times New Roman" w:cs="Times New Roman"/>
          <w:sz w:val="24"/>
          <w:szCs w:val="24"/>
        </w:rPr>
        <w:t>atu ohledně navrhované</w:t>
      </w:r>
      <w:r w:rsidRPr="00B861C0">
        <w:rPr>
          <w:rFonts w:ascii="Times New Roman" w:hAnsi="Times New Roman" w:cs="Times New Roman"/>
          <w:sz w:val="24"/>
          <w:szCs w:val="24"/>
        </w:rPr>
        <w:t xml:space="preserve"> změny ustanovení trestního zákoníku a trestního řádu</w:t>
      </w:r>
      <w:r w:rsidR="00B026F4" w:rsidRPr="00B861C0">
        <w:rPr>
          <w:rFonts w:ascii="Times New Roman" w:hAnsi="Times New Roman" w:cs="Times New Roman"/>
          <w:sz w:val="24"/>
          <w:szCs w:val="24"/>
        </w:rPr>
        <w:t xml:space="preserve"> </w:t>
      </w:r>
      <w:r w:rsidR="00145467">
        <w:rPr>
          <w:rFonts w:ascii="Times New Roman" w:hAnsi="Times New Roman" w:cs="Times New Roman"/>
          <w:sz w:val="24"/>
          <w:szCs w:val="24"/>
        </w:rPr>
        <w:t>i</w:t>
      </w:r>
      <w:r w:rsidR="00145467" w:rsidRPr="00B861C0">
        <w:rPr>
          <w:rFonts w:ascii="Times New Roman" w:hAnsi="Times New Roman" w:cs="Times New Roman"/>
          <w:sz w:val="24"/>
          <w:szCs w:val="24"/>
        </w:rPr>
        <w:t xml:space="preserve"> případné</w:t>
      </w:r>
      <w:r w:rsidR="00145467">
        <w:rPr>
          <w:rFonts w:ascii="Times New Roman" w:hAnsi="Times New Roman" w:cs="Times New Roman"/>
          <w:sz w:val="24"/>
          <w:szCs w:val="24"/>
        </w:rPr>
        <w:t>ho</w:t>
      </w:r>
      <w:r w:rsidR="00145467" w:rsidRPr="00B861C0">
        <w:rPr>
          <w:rFonts w:ascii="Times New Roman" w:hAnsi="Times New Roman" w:cs="Times New Roman"/>
          <w:sz w:val="24"/>
          <w:szCs w:val="24"/>
        </w:rPr>
        <w:t xml:space="preserve"> </w:t>
      </w:r>
      <w:r w:rsidR="00B026F4" w:rsidRPr="00B861C0">
        <w:rPr>
          <w:rFonts w:ascii="Times New Roman" w:hAnsi="Times New Roman" w:cs="Times New Roman"/>
          <w:sz w:val="24"/>
          <w:szCs w:val="24"/>
        </w:rPr>
        <w:t xml:space="preserve">znovuzavedení zvláštního ustanovení o účinné lítosti, resp. </w:t>
      </w:r>
      <w:r w:rsidR="00D227A5" w:rsidRPr="00B861C0">
        <w:rPr>
          <w:rFonts w:ascii="Times New Roman" w:hAnsi="Times New Roman" w:cs="Times New Roman"/>
          <w:sz w:val="24"/>
          <w:szCs w:val="24"/>
        </w:rPr>
        <w:t xml:space="preserve">zavedení </w:t>
      </w:r>
      <w:r w:rsidR="00B026F4" w:rsidRPr="00B861C0">
        <w:rPr>
          <w:rFonts w:ascii="Times New Roman" w:hAnsi="Times New Roman" w:cs="Times New Roman"/>
          <w:sz w:val="24"/>
          <w:szCs w:val="24"/>
        </w:rPr>
        <w:t>zvláštního případu dočasného odložení trestního stíhání</w:t>
      </w:r>
      <w:r w:rsidRPr="00B861C0">
        <w:rPr>
          <w:rFonts w:ascii="Times New Roman" w:hAnsi="Times New Roman" w:cs="Times New Roman"/>
          <w:sz w:val="24"/>
          <w:szCs w:val="24"/>
        </w:rPr>
        <w:t xml:space="preserve">. Část odborné veřejnosti v souvislosti s přijetím současného trestního zákoníku </w:t>
      </w:r>
      <w:r w:rsidR="002E7BEA" w:rsidRPr="00B861C0">
        <w:rPr>
          <w:rFonts w:ascii="Times New Roman" w:hAnsi="Times New Roman" w:cs="Times New Roman"/>
          <w:sz w:val="24"/>
          <w:szCs w:val="24"/>
        </w:rPr>
        <w:t>(zákon č. 40/2009 Sb.)</w:t>
      </w:r>
      <w:r w:rsidR="000C2969" w:rsidRPr="00B861C0">
        <w:rPr>
          <w:rFonts w:ascii="Times New Roman" w:hAnsi="Times New Roman" w:cs="Times New Roman"/>
          <w:sz w:val="24"/>
          <w:szCs w:val="24"/>
        </w:rPr>
        <w:t xml:space="preserve"> </w:t>
      </w:r>
      <w:r w:rsidRPr="00B861C0">
        <w:rPr>
          <w:rFonts w:ascii="Times New Roman" w:hAnsi="Times New Roman" w:cs="Times New Roman"/>
          <w:sz w:val="24"/>
          <w:szCs w:val="24"/>
        </w:rPr>
        <w:t>nelibě nesla vypuštění zvláštního ustanovení o účinné lít</w:t>
      </w:r>
      <w:r w:rsidR="000C2969" w:rsidRPr="00B861C0">
        <w:rPr>
          <w:rFonts w:ascii="Times New Roman" w:hAnsi="Times New Roman" w:cs="Times New Roman"/>
          <w:sz w:val="24"/>
          <w:szCs w:val="24"/>
        </w:rPr>
        <w:t xml:space="preserve">osti </w:t>
      </w:r>
      <w:r w:rsidR="0028317E">
        <w:rPr>
          <w:rFonts w:ascii="Times New Roman" w:hAnsi="Times New Roman" w:cs="Times New Roman"/>
          <w:sz w:val="24"/>
          <w:szCs w:val="24"/>
        </w:rPr>
        <w:br/>
      </w:r>
      <w:r w:rsidR="000C2969" w:rsidRPr="00B861C0">
        <w:rPr>
          <w:rFonts w:ascii="Times New Roman" w:hAnsi="Times New Roman" w:cs="Times New Roman"/>
          <w:sz w:val="24"/>
          <w:szCs w:val="24"/>
        </w:rPr>
        <w:t>u</w:t>
      </w:r>
      <w:r w:rsidRPr="00B861C0">
        <w:rPr>
          <w:rFonts w:ascii="Times New Roman" w:hAnsi="Times New Roman" w:cs="Times New Roman"/>
          <w:sz w:val="24"/>
          <w:szCs w:val="24"/>
        </w:rPr>
        <w:t xml:space="preserve"> </w:t>
      </w:r>
      <w:r w:rsidR="002E7BEA" w:rsidRPr="00B861C0">
        <w:rPr>
          <w:rFonts w:ascii="Times New Roman" w:hAnsi="Times New Roman" w:cs="Times New Roman"/>
          <w:sz w:val="24"/>
          <w:szCs w:val="24"/>
        </w:rPr>
        <w:t xml:space="preserve">podplácení a nepřímého úplatkářství. Zvláštní ustanovení </w:t>
      </w:r>
      <w:r w:rsidR="000C2969" w:rsidRPr="00B861C0">
        <w:rPr>
          <w:rFonts w:ascii="Times New Roman" w:hAnsi="Times New Roman" w:cs="Times New Roman"/>
          <w:sz w:val="24"/>
          <w:szCs w:val="24"/>
        </w:rPr>
        <w:t>o úč</w:t>
      </w:r>
      <w:r w:rsidR="002E7BEA" w:rsidRPr="00B861C0">
        <w:rPr>
          <w:rFonts w:ascii="Times New Roman" w:hAnsi="Times New Roman" w:cs="Times New Roman"/>
          <w:sz w:val="24"/>
          <w:szCs w:val="24"/>
        </w:rPr>
        <w:t>inné líto</w:t>
      </w:r>
      <w:r w:rsidR="000C2969" w:rsidRPr="00B861C0">
        <w:rPr>
          <w:rFonts w:ascii="Times New Roman" w:hAnsi="Times New Roman" w:cs="Times New Roman"/>
          <w:sz w:val="24"/>
          <w:szCs w:val="24"/>
        </w:rPr>
        <w:t xml:space="preserve">sti </w:t>
      </w:r>
      <w:r w:rsidR="00BE5248" w:rsidRPr="00B861C0">
        <w:rPr>
          <w:rFonts w:ascii="Times New Roman" w:hAnsi="Times New Roman" w:cs="Times New Roman"/>
          <w:sz w:val="24"/>
          <w:szCs w:val="24"/>
        </w:rPr>
        <w:t xml:space="preserve">v tomto ohledu </w:t>
      </w:r>
      <w:r w:rsidR="000C2969" w:rsidRPr="00B861C0">
        <w:rPr>
          <w:rFonts w:ascii="Times New Roman" w:hAnsi="Times New Roman" w:cs="Times New Roman"/>
          <w:sz w:val="24"/>
          <w:szCs w:val="24"/>
        </w:rPr>
        <w:t>bylo již tradiční součástí naší právní kultury</w:t>
      </w:r>
      <w:r w:rsidRPr="00B861C0">
        <w:rPr>
          <w:rFonts w:ascii="Times New Roman" w:hAnsi="Times New Roman" w:cs="Times New Roman"/>
          <w:sz w:val="24"/>
          <w:szCs w:val="24"/>
        </w:rPr>
        <w:t xml:space="preserve">.  </w:t>
      </w:r>
      <w:r w:rsidR="00D950E3" w:rsidRPr="00B861C0">
        <w:rPr>
          <w:rFonts w:ascii="Times New Roman" w:hAnsi="Times New Roman" w:cs="Times New Roman"/>
          <w:sz w:val="24"/>
          <w:szCs w:val="24"/>
        </w:rPr>
        <w:t>Ještě p</w:t>
      </w:r>
      <w:r w:rsidR="00D227A5" w:rsidRPr="00B861C0">
        <w:rPr>
          <w:rFonts w:ascii="Times New Roman" w:hAnsi="Times New Roman" w:cs="Times New Roman"/>
          <w:sz w:val="24"/>
          <w:szCs w:val="24"/>
        </w:rPr>
        <w:t>ůvodní návrh trestního zákoníku z roku</w:t>
      </w:r>
      <w:r w:rsidR="000C2969" w:rsidRPr="00B861C0">
        <w:rPr>
          <w:rFonts w:ascii="Times New Roman" w:hAnsi="Times New Roman" w:cs="Times New Roman"/>
          <w:sz w:val="24"/>
          <w:szCs w:val="24"/>
        </w:rPr>
        <w:t xml:space="preserve"> 2004 </w:t>
      </w:r>
      <w:r w:rsidR="00D227A5" w:rsidRPr="00B861C0">
        <w:rPr>
          <w:rFonts w:ascii="Times New Roman" w:hAnsi="Times New Roman" w:cs="Times New Roman"/>
          <w:sz w:val="24"/>
          <w:szCs w:val="24"/>
        </w:rPr>
        <w:t xml:space="preserve">ponechával toto ustanovení v souladu z předešlou právní úpravou v platnosti. Nakonec však, zejména na základě </w:t>
      </w:r>
      <w:r w:rsidR="00D950E3" w:rsidRPr="00B861C0">
        <w:rPr>
          <w:rFonts w:ascii="Times New Roman" w:hAnsi="Times New Roman" w:cs="Times New Roman"/>
          <w:sz w:val="24"/>
          <w:szCs w:val="24"/>
        </w:rPr>
        <w:t>dopo</w:t>
      </w:r>
      <w:r w:rsidR="00D227A5" w:rsidRPr="00B861C0">
        <w:rPr>
          <w:rFonts w:ascii="Times New Roman" w:hAnsi="Times New Roman" w:cs="Times New Roman"/>
          <w:sz w:val="24"/>
          <w:szCs w:val="24"/>
        </w:rPr>
        <w:t>ručení</w:t>
      </w:r>
      <w:r w:rsidR="000C2969" w:rsidRPr="00B861C0">
        <w:rPr>
          <w:rFonts w:ascii="Times New Roman" w:hAnsi="Times New Roman" w:cs="Times New Roman"/>
          <w:sz w:val="24"/>
          <w:szCs w:val="24"/>
        </w:rPr>
        <w:t xml:space="preserve"> skupiny států GRECO (Group </w:t>
      </w:r>
      <w:proofErr w:type="spellStart"/>
      <w:r w:rsidR="000C2969" w:rsidRPr="00B861C0">
        <w:rPr>
          <w:rFonts w:ascii="Times New Roman" w:hAnsi="Times New Roman" w:cs="Times New Roman"/>
          <w:sz w:val="24"/>
          <w:szCs w:val="24"/>
        </w:rPr>
        <w:t>of</w:t>
      </w:r>
      <w:proofErr w:type="spellEnd"/>
      <w:r w:rsidR="000C2969" w:rsidRPr="00B861C0">
        <w:rPr>
          <w:rFonts w:ascii="Times New Roman" w:hAnsi="Times New Roman" w:cs="Times New Roman"/>
          <w:sz w:val="24"/>
          <w:szCs w:val="24"/>
        </w:rPr>
        <w:t xml:space="preserve"> </w:t>
      </w:r>
      <w:proofErr w:type="spellStart"/>
      <w:r w:rsidR="000C2969" w:rsidRPr="00B861C0">
        <w:rPr>
          <w:rFonts w:ascii="Times New Roman" w:hAnsi="Times New Roman" w:cs="Times New Roman"/>
          <w:sz w:val="24"/>
          <w:szCs w:val="24"/>
        </w:rPr>
        <w:t>States</w:t>
      </w:r>
      <w:proofErr w:type="spellEnd"/>
      <w:r w:rsidR="000C2969" w:rsidRPr="00B861C0">
        <w:rPr>
          <w:rFonts w:ascii="Times New Roman" w:hAnsi="Times New Roman" w:cs="Times New Roman"/>
          <w:sz w:val="24"/>
          <w:szCs w:val="24"/>
        </w:rPr>
        <w:t xml:space="preserve"> </w:t>
      </w:r>
      <w:proofErr w:type="spellStart"/>
      <w:r w:rsidR="000C2969" w:rsidRPr="00B861C0">
        <w:rPr>
          <w:rFonts w:ascii="Times New Roman" w:hAnsi="Times New Roman" w:cs="Times New Roman"/>
          <w:sz w:val="24"/>
          <w:szCs w:val="24"/>
        </w:rPr>
        <w:t>Against</w:t>
      </w:r>
      <w:proofErr w:type="spellEnd"/>
      <w:r w:rsidR="000C2969" w:rsidRPr="00B861C0">
        <w:rPr>
          <w:rFonts w:ascii="Times New Roman" w:hAnsi="Times New Roman" w:cs="Times New Roman"/>
          <w:sz w:val="24"/>
          <w:szCs w:val="24"/>
        </w:rPr>
        <w:t xml:space="preserve"> </w:t>
      </w:r>
      <w:proofErr w:type="spellStart"/>
      <w:r w:rsidR="000C2969" w:rsidRPr="00B861C0">
        <w:rPr>
          <w:rFonts w:ascii="Times New Roman" w:hAnsi="Times New Roman" w:cs="Times New Roman"/>
          <w:sz w:val="24"/>
          <w:szCs w:val="24"/>
        </w:rPr>
        <w:t>Corruption</w:t>
      </w:r>
      <w:proofErr w:type="spellEnd"/>
      <w:r w:rsidR="000C2969" w:rsidRPr="00B861C0">
        <w:rPr>
          <w:rFonts w:ascii="Times New Roman" w:hAnsi="Times New Roman" w:cs="Times New Roman"/>
          <w:sz w:val="24"/>
          <w:szCs w:val="24"/>
        </w:rPr>
        <w:t xml:space="preserve">), </w:t>
      </w:r>
      <w:r w:rsidR="004B3EB9" w:rsidRPr="00B861C0">
        <w:rPr>
          <w:rFonts w:ascii="Times New Roman" w:hAnsi="Times New Roman" w:cs="Times New Roman"/>
          <w:sz w:val="24"/>
          <w:szCs w:val="24"/>
        </w:rPr>
        <w:t xml:space="preserve">bylo ustanovení </w:t>
      </w:r>
      <w:r w:rsidR="001D4BB0" w:rsidRPr="00B861C0">
        <w:rPr>
          <w:rFonts w:ascii="Times New Roman" w:hAnsi="Times New Roman" w:cs="Times New Roman"/>
          <w:sz w:val="24"/>
          <w:szCs w:val="24"/>
        </w:rPr>
        <w:t xml:space="preserve">o účinné lítosti </w:t>
      </w:r>
      <w:r w:rsidR="00D227A5" w:rsidRPr="00B861C0">
        <w:rPr>
          <w:rFonts w:ascii="Times New Roman" w:hAnsi="Times New Roman" w:cs="Times New Roman"/>
          <w:sz w:val="24"/>
          <w:szCs w:val="24"/>
        </w:rPr>
        <w:t xml:space="preserve">pro korupční trestné činy </w:t>
      </w:r>
      <w:r w:rsidR="004B3EB9" w:rsidRPr="00B861C0">
        <w:rPr>
          <w:rFonts w:ascii="Times New Roman" w:hAnsi="Times New Roman" w:cs="Times New Roman"/>
          <w:sz w:val="24"/>
          <w:szCs w:val="24"/>
        </w:rPr>
        <w:t xml:space="preserve">z trestního zákoníku vypuštěno. </w:t>
      </w:r>
    </w:p>
    <w:p w14:paraId="41C2316D" w14:textId="632223BF" w:rsidR="00661E95" w:rsidRDefault="00F276DE"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Od té doby část odborné</w:t>
      </w:r>
      <w:r w:rsidR="00201F58" w:rsidRPr="00B861C0">
        <w:rPr>
          <w:rFonts w:ascii="Times New Roman" w:hAnsi="Times New Roman" w:cs="Times New Roman"/>
          <w:sz w:val="24"/>
          <w:szCs w:val="24"/>
        </w:rPr>
        <w:t xml:space="preserve"> veřejnosti hlasitě prosazovala znovupřijetí tohoto </w:t>
      </w:r>
      <w:r w:rsidR="00D950E3" w:rsidRPr="00B861C0">
        <w:rPr>
          <w:rFonts w:ascii="Times New Roman" w:hAnsi="Times New Roman" w:cs="Times New Roman"/>
          <w:sz w:val="24"/>
          <w:szCs w:val="24"/>
        </w:rPr>
        <w:t>institutu</w:t>
      </w:r>
      <w:r w:rsidR="00201F58" w:rsidRPr="00B861C0">
        <w:rPr>
          <w:rFonts w:ascii="Times New Roman" w:hAnsi="Times New Roman" w:cs="Times New Roman"/>
          <w:sz w:val="24"/>
          <w:szCs w:val="24"/>
        </w:rPr>
        <w:t>. V současné do</w:t>
      </w:r>
      <w:r w:rsidR="001D4BB0" w:rsidRPr="00B861C0">
        <w:rPr>
          <w:rFonts w:ascii="Times New Roman" w:hAnsi="Times New Roman" w:cs="Times New Roman"/>
          <w:sz w:val="24"/>
          <w:szCs w:val="24"/>
        </w:rPr>
        <w:t xml:space="preserve">bě projednává Parlament České republiky novelu trestního zákona </w:t>
      </w:r>
      <w:r w:rsidR="004C0D9A">
        <w:rPr>
          <w:rFonts w:ascii="Times New Roman" w:hAnsi="Times New Roman" w:cs="Times New Roman"/>
          <w:sz w:val="24"/>
          <w:szCs w:val="24"/>
        </w:rPr>
        <w:br/>
      </w:r>
      <w:r w:rsidR="001D4BB0" w:rsidRPr="00B861C0">
        <w:rPr>
          <w:rFonts w:ascii="Times New Roman" w:hAnsi="Times New Roman" w:cs="Times New Roman"/>
          <w:sz w:val="24"/>
          <w:szCs w:val="24"/>
        </w:rPr>
        <w:t xml:space="preserve">a trestního řádu, která sice </w:t>
      </w:r>
      <w:r w:rsidR="00D51175" w:rsidRPr="00B861C0">
        <w:rPr>
          <w:rFonts w:ascii="Times New Roman" w:hAnsi="Times New Roman" w:cs="Times New Roman"/>
          <w:sz w:val="24"/>
          <w:szCs w:val="24"/>
        </w:rPr>
        <w:t xml:space="preserve">zvláštní ustanovení o účinné lítosti znovu nezavádí, místo úpravy hmotněprávního </w:t>
      </w:r>
      <w:r w:rsidR="00A47AC9" w:rsidRPr="00B861C0">
        <w:rPr>
          <w:rFonts w:ascii="Times New Roman" w:hAnsi="Times New Roman" w:cs="Times New Roman"/>
          <w:sz w:val="24"/>
          <w:szCs w:val="24"/>
        </w:rPr>
        <w:t xml:space="preserve">institutu zániku trestní odpovědnosti se vydává formou úpravy procesní v podobě dočasného </w:t>
      </w:r>
      <w:r w:rsidRPr="00B861C0">
        <w:rPr>
          <w:rFonts w:ascii="Times New Roman" w:hAnsi="Times New Roman" w:cs="Times New Roman"/>
          <w:sz w:val="24"/>
          <w:szCs w:val="24"/>
        </w:rPr>
        <w:t xml:space="preserve">odložení </w:t>
      </w:r>
      <w:r w:rsidR="00A47AC9" w:rsidRPr="00B861C0">
        <w:rPr>
          <w:rFonts w:ascii="Times New Roman" w:hAnsi="Times New Roman" w:cs="Times New Roman"/>
          <w:sz w:val="24"/>
          <w:szCs w:val="24"/>
        </w:rPr>
        <w:t xml:space="preserve">trestního stíhání. Cílem této kapitoly je obě </w:t>
      </w:r>
      <w:r w:rsidR="00A47AC9" w:rsidRPr="004056D8">
        <w:rPr>
          <w:rFonts w:ascii="Times New Roman" w:hAnsi="Times New Roman" w:cs="Times New Roman"/>
          <w:sz w:val="24"/>
          <w:szCs w:val="24"/>
        </w:rPr>
        <w:t>možnosti právní úpravy jednotlivě rozebrat,</w:t>
      </w:r>
      <w:r w:rsidR="00661E95" w:rsidRPr="004056D8">
        <w:rPr>
          <w:rFonts w:ascii="Times New Roman" w:hAnsi="Times New Roman" w:cs="Times New Roman"/>
          <w:sz w:val="24"/>
          <w:szCs w:val="24"/>
        </w:rPr>
        <w:t xml:space="preserve"> porovnat a zhodnotit. Tyto závěry by</w:t>
      </w:r>
      <w:r w:rsidR="00BC0C69" w:rsidRPr="004056D8">
        <w:rPr>
          <w:rFonts w:ascii="Times New Roman" w:hAnsi="Times New Roman" w:cs="Times New Roman"/>
          <w:sz w:val="24"/>
          <w:szCs w:val="24"/>
        </w:rPr>
        <w:t xml:space="preserve"> pak </w:t>
      </w:r>
      <w:r w:rsidR="004056D8" w:rsidRPr="004056D8">
        <w:rPr>
          <w:rFonts w:ascii="Times New Roman" w:hAnsi="Times New Roman" w:cs="Times New Roman"/>
          <w:sz w:val="24"/>
          <w:szCs w:val="24"/>
        </w:rPr>
        <w:t>měly posloužit</w:t>
      </w:r>
      <w:r w:rsidR="00BC0C69" w:rsidRPr="004056D8">
        <w:rPr>
          <w:rFonts w:ascii="Times New Roman" w:hAnsi="Times New Roman" w:cs="Times New Roman"/>
          <w:sz w:val="24"/>
          <w:szCs w:val="24"/>
        </w:rPr>
        <w:t xml:space="preserve"> </w:t>
      </w:r>
      <w:r w:rsidR="00022159" w:rsidRPr="00B861C0">
        <w:rPr>
          <w:rFonts w:ascii="Times New Roman" w:hAnsi="Times New Roman" w:cs="Times New Roman"/>
          <w:sz w:val="24"/>
          <w:szCs w:val="24"/>
        </w:rPr>
        <w:t>pro</w:t>
      </w:r>
      <w:r w:rsidR="00661E95" w:rsidRPr="00B861C0">
        <w:rPr>
          <w:rFonts w:ascii="Times New Roman" w:hAnsi="Times New Roman" w:cs="Times New Roman"/>
          <w:sz w:val="24"/>
          <w:szCs w:val="24"/>
        </w:rPr>
        <w:t xml:space="preserve"> úv</w:t>
      </w:r>
      <w:r w:rsidR="00D950E3" w:rsidRPr="00B861C0">
        <w:rPr>
          <w:rFonts w:ascii="Times New Roman" w:hAnsi="Times New Roman" w:cs="Times New Roman"/>
          <w:sz w:val="24"/>
          <w:szCs w:val="24"/>
        </w:rPr>
        <w:t xml:space="preserve">ahy </w:t>
      </w:r>
      <w:r w:rsidR="008B7F26" w:rsidRPr="00B861C0">
        <w:rPr>
          <w:rFonts w:ascii="Times New Roman" w:hAnsi="Times New Roman" w:cs="Times New Roman"/>
          <w:sz w:val="24"/>
          <w:szCs w:val="24"/>
        </w:rPr>
        <w:t xml:space="preserve">de lege </w:t>
      </w:r>
      <w:proofErr w:type="spellStart"/>
      <w:r w:rsidR="008B7F26" w:rsidRPr="00B861C0">
        <w:rPr>
          <w:rFonts w:ascii="Times New Roman" w:hAnsi="Times New Roman" w:cs="Times New Roman"/>
          <w:sz w:val="24"/>
          <w:szCs w:val="24"/>
        </w:rPr>
        <w:t>ferenda</w:t>
      </w:r>
      <w:proofErr w:type="spellEnd"/>
      <w:r w:rsidR="008B7F26" w:rsidRPr="00B861C0">
        <w:rPr>
          <w:rFonts w:ascii="Times New Roman" w:hAnsi="Times New Roman" w:cs="Times New Roman"/>
          <w:sz w:val="24"/>
          <w:szCs w:val="24"/>
        </w:rPr>
        <w:t>.</w:t>
      </w:r>
    </w:p>
    <w:p w14:paraId="51EF0A99" w14:textId="77777777" w:rsidR="004056D8" w:rsidRPr="00B861C0" w:rsidRDefault="004056D8" w:rsidP="006F4DAE">
      <w:pPr>
        <w:tabs>
          <w:tab w:val="left" w:pos="709"/>
          <w:tab w:val="left" w:pos="1480"/>
        </w:tabs>
        <w:rPr>
          <w:rFonts w:ascii="Times New Roman" w:hAnsi="Times New Roman" w:cs="Times New Roman"/>
          <w:sz w:val="24"/>
          <w:szCs w:val="24"/>
        </w:rPr>
      </w:pPr>
    </w:p>
    <w:p w14:paraId="5A766DEA" w14:textId="6D875E6D" w:rsidR="00661E95" w:rsidRDefault="00503048" w:rsidP="00CB1F01">
      <w:pPr>
        <w:pStyle w:val="Nadpis2"/>
        <w:rPr>
          <w:rFonts w:cs="Times New Roman"/>
        </w:rPr>
      </w:pPr>
      <w:bookmarkStart w:id="33" w:name="_Toc440287529"/>
      <w:bookmarkStart w:id="34" w:name="_Toc446341841"/>
      <w:r w:rsidRPr="00B861C0">
        <w:rPr>
          <w:rFonts w:cs="Times New Roman"/>
        </w:rPr>
        <w:t>5</w:t>
      </w:r>
      <w:r w:rsidR="00B026F4" w:rsidRPr="00B861C0">
        <w:rPr>
          <w:rFonts w:cs="Times New Roman"/>
        </w:rPr>
        <w:t>.1 Zvláštní ustanovení o účinné lítosti</w:t>
      </w:r>
      <w:bookmarkEnd w:id="33"/>
      <w:bookmarkEnd w:id="34"/>
    </w:p>
    <w:p w14:paraId="60DF0268" w14:textId="77777777" w:rsidR="00D2083B" w:rsidRPr="00D2083B" w:rsidRDefault="00D2083B" w:rsidP="00C478A0"/>
    <w:p w14:paraId="0C639E26" w14:textId="73814B86" w:rsidR="00C1603E" w:rsidRPr="00B861C0" w:rsidRDefault="00C1603E"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b/>
          <w:sz w:val="28"/>
          <w:szCs w:val="28"/>
        </w:rPr>
        <w:tab/>
      </w:r>
      <w:r w:rsidRPr="00B861C0">
        <w:rPr>
          <w:rFonts w:ascii="Times New Roman" w:hAnsi="Times New Roman" w:cs="Times New Roman"/>
          <w:sz w:val="24"/>
          <w:szCs w:val="24"/>
        </w:rPr>
        <w:t>Jak již bylo nastíněno v druh</w:t>
      </w:r>
      <w:r w:rsidR="008213BC">
        <w:rPr>
          <w:rFonts w:ascii="Times New Roman" w:hAnsi="Times New Roman" w:cs="Times New Roman"/>
          <w:sz w:val="24"/>
          <w:szCs w:val="24"/>
        </w:rPr>
        <w:t>é</w:t>
      </w:r>
      <w:r w:rsidRPr="00B861C0">
        <w:rPr>
          <w:rFonts w:ascii="Times New Roman" w:hAnsi="Times New Roman" w:cs="Times New Roman"/>
          <w:sz w:val="24"/>
          <w:szCs w:val="24"/>
        </w:rPr>
        <w:t xml:space="preserve"> kapitole této práce, trestní zákon z roku 1961 od svého přijetí upravoval zvláštní ustanovení o účinné lítosti (§ 163), které stanovilo, </w:t>
      </w:r>
      <w:r w:rsidR="004C0D9A">
        <w:rPr>
          <w:rFonts w:ascii="Times New Roman" w:hAnsi="Times New Roman" w:cs="Times New Roman"/>
          <w:sz w:val="24"/>
          <w:szCs w:val="24"/>
        </w:rPr>
        <w:br/>
      </w:r>
      <w:r w:rsidRPr="00B861C0">
        <w:rPr>
          <w:rFonts w:ascii="Times New Roman" w:hAnsi="Times New Roman" w:cs="Times New Roman"/>
          <w:sz w:val="24"/>
          <w:szCs w:val="24"/>
        </w:rPr>
        <w:t xml:space="preserve">že trestnost podplácení (§ 161) a nepřímého úplatkářství (§ 162) zaniká, jestliže pachatel úplatek poskytl nebo slíbil jen proto, že byl o to požádán, a učinil o tom dobrovolně bez odkladu oznámení prokurátoru nebo bezpečnostnímu orgánu. Tímto ustanovením navázal </w:t>
      </w:r>
      <w:r w:rsidR="004C0D9A">
        <w:rPr>
          <w:rFonts w:ascii="Times New Roman" w:hAnsi="Times New Roman" w:cs="Times New Roman"/>
          <w:sz w:val="24"/>
          <w:szCs w:val="24"/>
        </w:rPr>
        <w:br/>
      </w:r>
      <w:r w:rsidRPr="00B861C0">
        <w:rPr>
          <w:rFonts w:ascii="Times New Roman" w:hAnsi="Times New Roman" w:cs="Times New Roman"/>
          <w:sz w:val="24"/>
          <w:szCs w:val="24"/>
        </w:rPr>
        <w:t xml:space="preserve">i na předchozí trestní zákon (č. 86/1950 Sb.), který obdobné ustanovení obsahoval </w:t>
      </w:r>
      <w:r w:rsidR="004C0D9A">
        <w:rPr>
          <w:rFonts w:ascii="Times New Roman" w:hAnsi="Times New Roman" w:cs="Times New Roman"/>
          <w:sz w:val="24"/>
          <w:szCs w:val="24"/>
        </w:rPr>
        <w:br/>
      </w:r>
      <w:r w:rsidRPr="00B861C0">
        <w:rPr>
          <w:rFonts w:ascii="Times New Roman" w:hAnsi="Times New Roman" w:cs="Times New Roman"/>
          <w:sz w:val="24"/>
          <w:szCs w:val="24"/>
        </w:rPr>
        <w:t>v § 184.</w:t>
      </w:r>
    </w:p>
    <w:p w14:paraId="64B6E01C" w14:textId="77777777" w:rsidR="00157466" w:rsidRPr="00B861C0" w:rsidRDefault="00250EE9"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lastRenderedPageBreak/>
        <w:tab/>
      </w:r>
      <w:r w:rsidR="00A730DF" w:rsidRPr="00B861C0">
        <w:rPr>
          <w:rFonts w:ascii="Times New Roman" w:hAnsi="Times New Roman" w:cs="Times New Roman"/>
          <w:sz w:val="24"/>
          <w:szCs w:val="24"/>
        </w:rPr>
        <w:t>V průběhu účinnosti trestního zákona č. 140/1961 Sb. došlo ke dvěma změnám uvedeného ustanovení. První změna pr</w:t>
      </w:r>
      <w:r w:rsidR="006C352D" w:rsidRPr="00B861C0">
        <w:rPr>
          <w:rFonts w:ascii="Times New Roman" w:hAnsi="Times New Roman" w:cs="Times New Roman"/>
          <w:sz w:val="24"/>
          <w:szCs w:val="24"/>
        </w:rPr>
        <w:t xml:space="preserve">ovedená zákonem č. 290/1993 Sb. </w:t>
      </w:r>
      <w:r w:rsidR="00863E46" w:rsidRPr="00B861C0">
        <w:rPr>
          <w:rFonts w:ascii="Times New Roman" w:hAnsi="Times New Roman" w:cs="Times New Roman"/>
          <w:sz w:val="24"/>
          <w:szCs w:val="24"/>
        </w:rPr>
        <w:t>pouze</w:t>
      </w:r>
      <w:r w:rsidR="00A730DF" w:rsidRPr="00B861C0">
        <w:rPr>
          <w:rFonts w:ascii="Times New Roman" w:hAnsi="Times New Roman" w:cs="Times New Roman"/>
          <w:sz w:val="24"/>
          <w:szCs w:val="24"/>
        </w:rPr>
        <w:t xml:space="preserve"> změnila označení orgánů, kterým je možné učinit oznámení (</w:t>
      </w:r>
      <w:r w:rsidR="00D63E50" w:rsidRPr="00B861C0">
        <w:rPr>
          <w:rFonts w:ascii="Times New Roman" w:hAnsi="Times New Roman" w:cs="Times New Roman"/>
          <w:sz w:val="24"/>
          <w:szCs w:val="24"/>
        </w:rPr>
        <w:t>nově státnímu zástupci či</w:t>
      </w:r>
      <w:r w:rsidR="00A730DF" w:rsidRPr="00B861C0">
        <w:rPr>
          <w:rFonts w:ascii="Times New Roman" w:hAnsi="Times New Roman" w:cs="Times New Roman"/>
          <w:sz w:val="24"/>
          <w:szCs w:val="24"/>
        </w:rPr>
        <w:t xml:space="preserve"> </w:t>
      </w:r>
      <w:r w:rsidR="006C352D" w:rsidRPr="00B861C0">
        <w:rPr>
          <w:rFonts w:ascii="Times New Roman" w:hAnsi="Times New Roman" w:cs="Times New Roman"/>
          <w:sz w:val="24"/>
          <w:szCs w:val="24"/>
        </w:rPr>
        <w:t>policejnímu orgánu). Druhá novela</w:t>
      </w:r>
      <w:r w:rsidR="00A730DF" w:rsidRPr="00B861C0">
        <w:rPr>
          <w:rFonts w:ascii="Times New Roman" w:hAnsi="Times New Roman" w:cs="Times New Roman"/>
          <w:sz w:val="24"/>
          <w:szCs w:val="24"/>
        </w:rPr>
        <w:t xml:space="preserve"> </w:t>
      </w:r>
      <w:r w:rsidR="00D63E50" w:rsidRPr="00B861C0">
        <w:rPr>
          <w:rFonts w:ascii="Times New Roman" w:hAnsi="Times New Roman" w:cs="Times New Roman"/>
          <w:sz w:val="24"/>
          <w:szCs w:val="24"/>
        </w:rPr>
        <w:t xml:space="preserve">pak byla </w:t>
      </w:r>
      <w:r w:rsidR="00A730DF" w:rsidRPr="00B861C0">
        <w:rPr>
          <w:rFonts w:ascii="Times New Roman" w:hAnsi="Times New Roman" w:cs="Times New Roman"/>
          <w:sz w:val="24"/>
          <w:szCs w:val="24"/>
        </w:rPr>
        <w:t>provedená zákonem č. 122/2008 Sb</w:t>
      </w:r>
      <w:r w:rsidR="00181431" w:rsidRPr="00B861C0">
        <w:rPr>
          <w:rFonts w:ascii="Times New Roman" w:hAnsi="Times New Roman" w:cs="Times New Roman"/>
          <w:sz w:val="24"/>
          <w:szCs w:val="24"/>
        </w:rPr>
        <w:t>.</w:t>
      </w:r>
    </w:p>
    <w:p w14:paraId="56C076E0" w14:textId="022689AE" w:rsidR="00A730DF" w:rsidRPr="00B861C0" w:rsidRDefault="00157466"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395D2D" w:rsidRPr="00B861C0">
        <w:rPr>
          <w:rFonts w:ascii="Times New Roman" w:hAnsi="Times New Roman" w:cs="Times New Roman"/>
          <w:sz w:val="24"/>
          <w:szCs w:val="24"/>
        </w:rPr>
        <w:t>Důvodová zpráva k t</w:t>
      </w:r>
      <w:r w:rsidRPr="00B861C0">
        <w:rPr>
          <w:rFonts w:ascii="Times New Roman" w:hAnsi="Times New Roman" w:cs="Times New Roman"/>
          <w:sz w:val="24"/>
          <w:szCs w:val="24"/>
        </w:rPr>
        <w:t xml:space="preserve">éto novela uváděla: </w:t>
      </w:r>
      <w:r w:rsidR="00395D2D" w:rsidRPr="00B861C0">
        <w:rPr>
          <w:rFonts w:ascii="Times New Roman" w:hAnsi="Times New Roman" w:cs="Times New Roman"/>
          <w:sz w:val="24"/>
          <w:szCs w:val="24"/>
        </w:rPr>
        <w:t>„</w:t>
      </w:r>
      <w:r w:rsidR="00395D2D" w:rsidRPr="00B861C0">
        <w:rPr>
          <w:rFonts w:ascii="Times New Roman" w:hAnsi="Times New Roman" w:cs="Times New Roman"/>
          <w:i/>
          <w:sz w:val="24"/>
          <w:szCs w:val="24"/>
        </w:rPr>
        <w:t xml:space="preserve">OECD doporučuje České republice, </w:t>
      </w:r>
      <w:r w:rsidR="0028317E">
        <w:rPr>
          <w:rFonts w:ascii="Times New Roman" w:hAnsi="Times New Roman" w:cs="Times New Roman"/>
          <w:i/>
          <w:sz w:val="24"/>
          <w:szCs w:val="24"/>
        </w:rPr>
        <w:br/>
      </w:r>
      <w:r w:rsidR="00395D2D" w:rsidRPr="00B861C0">
        <w:rPr>
          <w:rFonts w:ascii="Times New Roman" w:hAnsi="Times New Roman" w:cs="Times New Roman"/>
          <w:i/>
          <w:sz w:val="24"/>
          <w:szCs w:val="24"/>
        </w:rPr>
        <w:t>aby provedla změny v legislativě a vyloučila u trestného činu podplácení zahraničních veřejných činitelů obhajobu na základě účinné lítosti.</w:t>
      </w:r>
      <w:r w:rsidR="00395D2D" w:rsidRPr="00B861C0">
        <w:rPr>
          <w:rFonts w:ascii="Times New Roman" w:hAnsi="Times New Roman" w:cs="Times New Roman"/>
          <w:sz w:val="24"/>
          <w:szCs w:val="24"/>
        </w:rPr>
        <w:t>“</w:t>
      </w:r>
      <w:r w:rsidR="00395D2D" w:rsidRPr="00B861C0">
        <w:rPr>
          <w:rStyle w:val="Znakapoznpodarou"/>
          <w:rFonts w:ascii="Times New Roman" w:hAnsi="Times New Roman" w:cs="Times New Roman"/>
          <w:sz w:val="24"/>
          <w:szCs w:val="24"/>
        </w:rPr>
        <w:footnoteReference w:id="76"/>
      </w:r>
      <w:r w:rsidR="00395D2D" w:rsidRPr="00B861C0">
        <w:rPr>
          <w:rFonts w:ascii="Times New Roman" w:hAnsi="Times New Roman" w:cs="Times New Roman"/>
          <w:sz w:val="24"/>
          <w:szCs w:val="24"/>
        </w:rPr>
        <w:t xml:space="preserve"> Nad rámec tohoto doporučení OECD byla vyloučena účinná lítost dle § 163 trestního zákona také v případech, kdy byl úplatek poskytnut nebo slíben v souvislosti s výkonem pravomoci veřejného činitele </w:t>
      </w:r>
      <w:r w:rsidR="004C3EE2" w:rsidRPr="00B861C0">
        <w:rPr>
          <w:rFonts w:ascii="Times New Roman" w:hAnsi="Times New Roman" w:cs="Times New Roman"/>
          <w:sz w:val="24"/>
          <w:szCs w:val="24"/>
        </w:rPr>
        <w:t>uvedené</w:t>
      </w:r>
      <w:r w:rsidR="004C3EE2">
        <w:rPr>
          <w:rFonts w:ascii="Times New Roman" w:hAnsi="Times New Roman" w:cs="Times New Roman"/>
          <w:sz w:val="24"/>
          <w:szCs w:val="24"/>
        </w:rPr>
        <w:t>m</w:t>
      </w:r>
      <w:r w:rsidR="004C3EE2" w:rsidRPr="00B861C0">
        <w:rPr>
          <w:rFonts w:ascii="Times New Roman" w:hAnsi="Times New Roman" w:cs="Times New Roman"/>
          <w:sz w:val="24"/>
          <w:szCs w:val="24"/>
        </w:rPr>
        <w:t xml:space="preserve"> </w:t>
      </w:r>
      <w:r w:rsidR="00395D2D" w:rsidRPr="00B861C0">
        <w:rPr>
          <w:rFonts w:ascii="Times New Roman" w:hAnsi="Times New Roman" w:cs="Times New Roman"/>
          <w:sz w:val="24"/>
          <w:szCs w:val="24"/>
        </w:rPr>
        <w:t>v § 162a odst. 2 písm. a) až c). Kromě toho byly vytvořeny přísnější podmínky pro zánik trestnosti podplácení a nepřímého úplatkářství, když pachatel úplatek poskytl nebo slíbil jen proto, že byl o to požádán, a učinil o tom dobrovolně „</w:t>
      </w:r>
      <w:r w:rsidR="00395D2D" w:rsidRPr="00585C0A">
        <w:rPr>
          <w:rFonts w:ascii="Times New Roman" w:hAnsi="Times New Roman" w:cs="Times New Roman"/>
          <w:i/>
          <w:sz w:val="24"/>
          <w:szCs w:val="24"/>
        </w:rPr>
        <w:t xml:space="preserve">a vzhledem </w:t>
      </w:r>
      <w:r w:rsidR="004C0D9A" w:rsidRPr="00585C0A">
        <w:rPr>
          <w:rFonts w:ascii="Times New Roman" w:hAnsi="Times New Roman" w:cs="Times New Roman"/>
          <w:i/>
          <w:sz w:val="24"/>
          <w:szCs w:val="24"/>
        </w:rPr>
        <w:br/>
      </w:r>
      <w:r w:rsidR="00395D2D" w:rsidRPr="00585C0A">
        <w:rPr>
          <w:rFonts w:ascii="Times New Roman" w:hAnsi="Times New Roman" w:cs="Times New Roman"/>
          <w:i/>
          <w:sz w:val="24"/>
          <w:szCs w:val="24"/>
        </w:rPr>
        <w:t>k okolnostem a svým osobním poměrům bez zbytečného odkladu</w:t>
      </w:r>
      <w:r w:rsidR="00395D2D" w:rsidRPr="00B861C0">
        <w:rPr>
          <w:rFonts w:ascii="Times New Roman" w:hAnsi="Times New Roman" w:cs="Times New Roman"/>
          <w:sz w:val="24"/>
          <w:szCs w:val="24"/>
        </w:rPr>
        <w:t xml:space="preserve">“ oznámení státnímu zástupci nebo policejnímu orgánu. Zpřísnění spočívalo v oznámení „vzhledem </w:t>
      </w:r>
      <w:r w:rsidR="004C0D9A">
        <w:rPr>
          <w:rFonts w:ascii="Times New Roman" w:hAnsi="Times New Roman" w:cs="Times New Roman"/>
          <w:sz w:val="24"/>
          <w:szCs w:val="24"/>
        </w:rPr>
        <w:br/>
      </w:r>
      <w:r w:rsidR="00395D2D" w:rsidRPr="00B861C0">
        <w:rPr>
          <w:rFonts w:ascii="Times New Roman" w:hAnsi="Times New Roman" w:cs="Times New Roman"/>
          <w:sz w:val="24"/>
          <w:szCs w:val="24"/>
        </w:rPr>
        <w:t>k okolnostem a svým osobním poměrům bez zbytečného odkladu.“</w:t>
      </w:r>
      <w:r w:rsidR="00395D2D" w:rsidRPr="00B861C0">
        <w:rPr>
          <w:rStyle w:val="Znakapoznpodarou"/>
          <w:rFonts w:ascii="Times New Roman" w:hAnsi="Times New Roman" w:cs="Times New Roman"/>
          <w:sz w:val="24"/>
          <w:szCs w:val="24"/>
        </w:rPr>
        <w:footnoteReference w:id="77"/>
      </w:r>
    </w:p>
    <w:p w14:paraId="309D4E03" w14:textId="77777777" w:rsidR="00675E44" w:rsidRPr="00B861C0" w:rsidRDefault="00D72CBE"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Jak již bylo naznačeno výše, zvláštní ustanovení o účinné lítosti obsahoval i návrh trestního zákona z roku 2004.</w:t>
      </w:r>
      <w:r w:rsidR="004C3EE2" w:rsidRPr="00B861C0">
        <w:rPr>
          <w:rStyle w:val="Znakapoznpodarou"/>
          <w:rFonts w:ascii="Times New Roman" w:hAnsi="Times New Roman" w:cs="Times New Roman"/>
          <w:sz w:val="24"/>
          <w:szCs w:val="24"/>
        </w:rPr>
        <w:footnoteReference w:id="78"/>
      </w:r>
      <w:r w:rsidRPr="00B861C0">
        <w:rPr>
          <w:rFonts w:ascii="Times New Roman" w:hAnsi="Times New Roman" w:cs="Times New Roman"/>
          <w:sz w:val="24"/>
          <w:szCs w:val="24"/>
        </w:rPr>
        <w:t xml:space="preserve"> </w:t>
      </w:r>
      <w:r w:rsidR="00E57D53" w:rsidRPr="00B861C0">
        <w:rPr>
          <w:rFonts w:ascii="Times New Roman" w:hAnsi="Times New Roman" w:cs="Times New Roman"/>
          <w:sz w:val="24"/>
          <w:szCs w:val="24"/>
        </w:rPr>
        <w:t xml:space="preserve">Tento institut byl upraven </w:t>
      </w:r>
      <w:r w:rsidRPr="00B861C0">
        <w:rPr>
          <w:rFonts w:ascii="Times New Roman" w:hAnsi="Times New Roman" w:cs="Times New Roman"/>
          <w:sz w:val="24"/>
          <w:szCs w:val="24"/>
        </w:rPr>
        <w:t xml:space="preserve">v </w:t>
      </w:r>
      <w:r w:rsidR="002E6701" w:rsidRPr="00B861C0">
        <w:rPr>
          <w:rFonts w:ascii="Times New Roman" w:hAnsi="Times New Roman" w:cs="Times New Roman"/>
          <w:sz w:val="24"/>
          <w:szCs w:val="24"/>
        </w:rPr>
        <w:t>§ 309</w:t>
      </w:r>
      <w:r w:rsidR="00230E7A" w:rsidRPr="00B861C0">
        <w:rPr>
          <w:rFonts w:ascii="Times New Roman" w:hAnsi="Times New Roman" w:cs="Times New Roman"/>
          <w:sz w:val="24"/>
          <w:szCs w:val="24"/>
        </w:rPr>
        <w:t xml:space="preserve">. </w:t>
      </w:r>
      <w:r w:rsidR="00675E44" w:rsidRPr="00B861C0">
        <w:rPr>
          <w:rFonts w:ascii="Times New Roman" w:hAnsi="Times New Roman" w:cs="Times New Roman"/>
          <w:sz w:val="24"/>
          <w:szCs w:val="24"/>
        </w:rPr>
        <w:t>K tomuto ustanovení důvodová zpráva uváděla, že „</w:t>
      </w:r>
      <w:r w:rsidR="00675E44" w:rsidRPr="00B861C0">
        <w:rPr>
          <w:rFonts w:ascii="Times New Roman" w:hAnsi="Times New Roman" w:cs="Times New Roman"/>
          <w:i/>
          <w:sz w:val="24"/>
          <w:szCs w:val="24"/>
        </w:rPr>
        <w:t xml:space="preserve">v rámci rekodifikace trestního práva je zapotřebí upravit ustanovení </w:t>
      </w:r>
      <w:hyperlink r:id="rId8" w:history="1">
        <w:r w:rsidR="00675E44" w:rsidRPr="00B861C0">
          <w:rPr>
            <w:rStyle w:val="Hypertextovodkaz"/>
            <w:rFonts w:ascii="Times New Roman" w:hAnsi="Times New Roman" w:cs="Times New Roman"/>
            <w:i/>
            <w:sz w:val="24"/>
            <w:szCs w:val="24"/>
          </w:rPr>
          <w:t>§ 163 trestního zákona</w:t>
        </w:r>
      </w:hyperlink>
      <w:r w:rsidR="00675E44" w:rsidRPr="00B861C0">
        <w:rPr>
          <w:rFonts w:ascii="Times New Roman" w:hAnsi="Times New Roman" w:cs="Times New Roman"/>
          <w:i/>
          <w:sz w:val="24"/>
          <w:szCs w:val="24"/>
        </w:rPr>
        <w:t xml:space="preserve"> o účinné lítosti tak, aby z jeho znění byl vypuštěn předpoklad „bez odkladu“, neboť je nezbytné rozšířit možnost zániku trestnosti podplácení (§ 307) a nepřímého úplatkářství (§ 308) tak, aby osoby, které úplatek poskytly nebo slíbily jen proto, že byly o to požádány, měly možnost státnímu zástupci nebo policejnímu orgánu poskytnout informace a pomoc bez obav z případné vlastní trestní odpovědnosti</w:t>
      </w:r>
      <w:r w:rsidR="00675E44" w:rsidRPr="00B861C0">
        <w:rPr>
          <w:rFonts w:ascii="Times New Roman" w:hAnsi="Times New Roman" w:cs="Times New Roman"/>
          <w:sz w:val="24"/>
          <w:szCs w:val="24"/>
        </w:rPr>
        <w:t>.“</w:t>
      </w:r>
      <w:r w:rsidR="00675E44" w:rsidRPr="00B861C0">
        <w:rPr>
          <w:rStyle w:val="Znakapoznpodarou"/>
          <w:rFonts w:ascii="Times New Roman" w:hAnsi="Times New Roman" w:cs="Times New Roman"/>
          <w:sz w:val="24"/>
          <w:szCs w:val="24"/>
        </w:rPr>
        <w:footnoteReference w:id="79"/>
      </w:r>
      <w:r w:rsidR="00675E44" w:rsidRPr="00B861C0">
        <w:rPr>
          <w:rFonts w:ascii="Times New Roman" w:hAnsi="Times New Roman" w:cs="Times New Roman"/>
          <w:sz w:val="24"/>
          <w:szCs w:val="24"/>
        </w:rPr>
        <w:t xml:space="preserve"> </w:t>
      </w:r>
    </w:p>
    <w:p w14:paraId="1DC68C61" w14:textId="77777777" w:rsidR="003D2C5E" w:rsidRPr="00B861C0" w:rsidRDefault="00675E44"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86115B" w:rsidRPr="00B861C0">
        <w:rPr>
          <w:rFonts w:ascii="Times New Roman" w:hAnsi="Times New Roman" w:cs="Times New Roman"/>
          <w:sz w:val="24"/>
          <w:szCs w:val="24"/>
        </w:rPr>
        <w:t xml:space="preserve">Z celkového vývoje navrhované úpravy co </w:t>
      </w:r>
      <w:r w:rsidR="00C944B7" w:rsidRPr="00B861C0">
        <w:rPr>
          <w:rFonts w:ascii="Times New Roman" w:hAnsi="Times New Roman" w:cs="Times New Roman"/>
          <w:sz w:val="24"/>
          <w:szCs w:val="24"/>
        </w:rPr>
        <w:t>do tohoto institutu můžeme</w:t>
      </w:r>
      <w:r w:rsidR="0086115B" w:rsidRPr="00B861C0">
        <w:rPr>
          <w:rFonts w:ascii="Times New Roman" w:hAnsi="Times New Roman" w:cs="Times New Roman"/>
          <w:sz w:val="24"/>
          <w:szCs w:val="24"/>
        </w:rPr>
        <w:t xml:space="preserve"> vysledovat určité „tápání“ tehdejší vlády. Ta se nejprve rozhodla v návrhu trestního zákoníku v roce 2004 použitelnost účinné lítosti rozšířit. Nový návrh trestního zákoníku, který byl předložen Poslanecké sněmovně dne 25. 2. 2008, tedy ještě před nabytím účinnosti zákona č. 122/2008 Sb., již ustanovení o účinné lítosti neobsahuje. Lze tudíž konstatovat, že nebyl poskytnut </w:t>
      </w:r>
      <w:r w:rsidR="0086115B" w:rsidRPr="00B861C0">
        <w:rPr>
          <w:rFonts w:ascii="Times New Roman" w:hAnsi="Times New Roman" w:cs="Times New Roman"/>
          <w:sz w:val="24"/>
          <w:szCs w:val="24"/>
        </w:rPr>
        <w:lastRenderedPageBreak/>
        <w:t>dostatečný časový prostor pro to, aby se uvolnění podmínek účinné lítosti mohlo projevit v praxi.</w:t>
      </w:r>
      <w:r w:rsidR="0086115B" w:rsidRPr="00B861C0">
        <w:rPr>
          <w:rStyle w:val="Znakapoznpodarou"/>
          <w:rFonts w:ascii="Times New Roman" w:hAnsi="Times New Roman" w:cs="Times New Roman"/>
          <w:sz w:val="24"/>
          <w:szCs w:val="24"/>
        </w:rPr>
        <w:footnoteReference w:id="80"/>
      </w:r>
    </w:p>
    <w:p w14:paraId="65041D0F" w14:textId="76436E26" w:rsidR="00F276DE" w:rsidRPr="00B861C0" w:rsidRDefault="0057712A"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Všechny předchozí právní úpravy sledoval</w:t>
      </w:r>
      <w:r w:rsidR="009E03E1" w:rsidRPr="00B861C0">
        <w:rPr>
          <w:rFonts w:ascii="Times New Roman" w:hAnsi="Times New Roman" w:cs="Times New Roman"/>
          <w:sz w:val="24"/>
          <w:szCs w:val="24"/>
        </w:rPr>
        <w:t>y</w:t>
      </w:r>
      <w:r w:rsidRPr="00B861C0">
        <w:rPr>
          <w:rFonts w:ascii="Times New Roman" w:hAnsi="Times New Roman" w:cs="Times New Roman"/>
          <w:sz w:val="24"/>
          <w:szCs w:val="24"/>
        </w:rPr>
        <w:t xml:space="preserve"> totožný účel, a sice snahu dosáhnout vyšší efektivnosti při odhalování korupce ve veřejném životě. </w:t>
      </w:r>
      <w:r w:rsidRPr="00B861C0">
        <w:rPr>
          <w:rFonts w:ascii="Times New Roman" w:hAnsi="Times New Roman" w:cs="Times New Roman"/>
          <w:iCs/>
          <w:sz w:val="24"/>
          <w:szCs w:val="24"/>
        </w:rPr>
        <w:t>Beztrestnost</w:t>
      </w:r>
      <w:r w:rsidRPr="00B861C0">
        <w:rPr>
          <w:rFonts w:ascii="Times New Roman" w:hAnsi="Times New Roman" w:cs="Times New Roman"/>
          <w:sz w:val="24"/>
          <w:szCs w:val="24"/>
        </w:rPr>
        <w:t xml:space="preserve"> měla občany, kteří byli o úplatek požádáni, a proto jej poskytli nebo slíbili, </w:t>
      </w:r>
      <w:r w:rsidR="0007648C" w:rsidRPr="00B861C0">
        <w:rPr>
          <w:rFonts w:ascii="Times New Roman" w:hAnsi="Times New Roman" w:cs="Times New Roman"/>
          <w:sz w:val="24"/>
          <w:szCs w:val="24"/>
        </w:rPr>
        <w:t xml:space="preserve">motivovat </w:t>
      </w:r>
      <w:r w:rsidRPr="00B861C0">
        <w:rPr>
          <w:rFonts w:ascii="Times New Roman" w:hAnsi="Times New Roman" w:cs="Times New Roman"/>
          <w:sz w:val="24"/>
          <w:szCs w:val="24"/>
        </w:rPr>
        <w:t>k okamžitému oznámení trestné činnosti příslušným orgánům.</w:t>
      </w:r>
      <w:r w:rsidR="000D75A8" w:rsidRPr="00B861C0">
        <w:rPr>
          <w:rStyle w:val="Znakapoznpodarou"/>
          <w:rFonts w:ascii="Times New Roman" w:hAnsi="Times New Roman" w:cs="Times New Roman"/>
          <w:sz w:val="24"/>
          <w:szCs w:val="24"/>
        </w:rPr>
        <w:footnoteReference w:id="81"/>
      </w:r>
      <w:r w:rsidR="00E75B08" w:rsidRPr="00B861C0">
        <w:rPr>
          <w:rFonts w:ascii="Times New Roman" w:hAnsi="Times New Roman" w:cs="Times New Roman"/>
          <w:sz w:val="24"/>
          <w:szCs w:val="24"/>
        </w:rPr>
        <w:t xml:space="preserve"> </w:t>
      </w:r>
      <w:r w:rsidR="009110AA" w:rsidRPr="00B861C0">
        <w:rPr>
          <w:rFonts w:ascii="Times New Roman" w:hAnsi="Times New Roman" w:cs="Times New Roman"/>
          <w:sz w:val="24"/>
          <w:szCs w:val="24"/>
        </w:rPr>
        <w:t>Spory naopak panovaly ohledně praktické vyu</w:t>
      </w:r>
      <w:r w:rsidR="00C950E6" w:rsidRPr="00B861C0">
        <w:rPr>
          <w:rFonts w:ascii="Times New Roman" w:hAnsi="Times New Roman" w:cs="Times New Roman"/>
          <w:sz w:val="24"/>
          <w:szCs w:val="24"/>
        </w:rPr>
        <w:t>žitelnosti tohoto ustanovení, kdy</w:t>
      </w:r>
      <w:r w:rsidR="009110AA" w:rsidRPr="00B861C0">
        <w:rPr>
          <w:rFonts w:ascii="Times New Roman" w:hAnsi="Times New Roman" w:cs="Times New Roman"/>
          <w:sz w:val="24"/>
          <w:szCs w:val="24"/>
        </w:rPr>
        <w:t xml:space="preserve"> jeho kritici poukazovali zejména na skutečnost, že díky aplikačním nejasnostem nebylo příliš využíváno. </w:t>
      </w:r>
      <w:r w:rsidR="00B943E0" w:rsidRPr="00B861C0">
        <w:rPr>
          <w:rFonts w:ascii="Times New Roman" w:hAnsi="Times New Roman" w:cs="Times New Roman"/>
          <w:sz w:val="24"/>
          <w:szCs w:val="24"/>
        </w:rPr>
        <w:t xml:space="preserve">Dále se často objevovaly názory, že tento případ účinné lítosti představuje ve svých důsledcích porušení principu rovnosti před zákonem. </w:t>
      </w:r>
    </w:p>
    <w:p w14:paraId="69DBAEA6" w14:textId="3538A8D9" w:rsidR="0057712A" w:rsidRPr="00B861C0" w:rsidRDefault="00F276DE"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07648C">
        <w:rPr>
          <w:rFonts w:ascii="Times New Roman" w:hAnsi="Times New Roman" w:cs="Times New Roman"/>
          <w:sz w:val="24"/>
          <w:szCs w:val="24"/>
        </w:rPr>
        <w:t>P</w:t>
      </w:r>
      <w:r w:rsidR="008234CD" w:rsidRPr="00B861C0">
        <w:rPr>
          <w:rFonts w:ascii="Times New Roman" w:hAnsi="Times New Roman" w:cs="Times New Roman"/>
          <w:sz w:val="24"/>
          <w:szCs w:val="24"/>
        </w:rPr>
        <w:t>oužitelnost tohoto institutu nemůže být dovozována pouze z množství případ</w:t>
      </w:r>
      <w:r w:rsidR="00FF2012" w:rsidRPr="00B861C0">
        <w:rPr>
          <w:rFonts w:ascii="Times New Roman" w:hAnsi="Times New Roman" w:cs="Times New Roman"/>
          <w:sz w:val="24"/>
          <w:szCs w:val="24"/>
        </w:rPr>
        <w:t xml:space="preserve">ů, </w:t>
      </w:r>
      <w:r w:rsidR="0028317E">
        <w:rPr>
          <w:rFonts w:ascii="Times New Roman" w:hAnsi="Times New Roman" w:cs="Times New Roman"/>
          <w:sz w:val="24"/>
          <w:szCs w:val="24"/>
        </w:rPr>
        <w:br/>
      </w:r>
      <w:r w:rsidR="00FF2012" w:rsidRPr="00B861C0">
        <w:rPr>
          <w:rFonts w:ascii="Times New Roman" w:hAnsi="Times New Roman" w:cs="Times New Roman"/>
          <w:sz w:val="24"/>
          <w:szCs w:val="24"/>
        </w:rPr>
        <w:t>ve kterých byl aplikován. O</w:t>
      </w:r>
      <w:r w:rsidR="008234CD" w:rsidRPr="00B861C0">
        <w:rPr>
          <w:rFonts w:ascii="Times New Roman" w:hAnsi="Times New Roman" w:cs="Times New Roman"/>
          <w:sz w:val="24"/>
          <w:szCs w:val="24"/>
        </w:rPr>
        <w:t xml:space="preserve">hled musí být brán zejména </w:t>
      </w:r>
      <w:r w:rsidR="009E1709" w:rsidRPr="00B861C0">
        <w:rPr>
          <w:rFonts w:ascii="Times New Roman" w:hAnsi="Times New Roman" w:cs="Times New Roman"/>
          <w:sz w:val="24"/>
          <w:szCs w:val="24"/>
        </w:rPr>
        <w:t>na nezpochybnitelné preventivní účinky</w:t>
      </w:r>
      <w:r w:rsidR="0007648C">
        <w:rPr>
          <w:rFonts w:ascii="Times New Roman" w:hAnsi="Times New Roman" w:cs="Times New Roman"/>
          <w:sz w:val="24"/>
          <w:szCs w:val="24"/>
        </w:rPr>
        <w:t>,</w:t>
      </w:r>
      <w:r w:rsidR="008234CD" w:rsidRPr="00B861C0">
        <w:rPr>
          <w:rFonts w:ascii="Times New Roman" w:hAnsi="Times New Roman" w:cs="Times New Roman"/>
          <w:sz w:val="24"/>
          <w:szCs w:val="24"/>
        </w:rPr>
        <w:t xml:space="preserve"> a </w:t>
      </w:r>
      <w:r w:rsidR="00FF2012" w:rsidRPr="00B861C0">
        <w:rPr>
          <w:rFonts w:ascii="Times New Roman" w:hAnsi="Times New Roman" w:cs="Times New Roman"/>
          <w:sz w:val="24"/>
          <w:szCs w:val="24"/>
        </w:rPr>
        <w:t xml:space="preserve">tedy </w:t>
      </w:r>
      <w:r w:rsidR="009E1709" w:rsidRPr="00B861C0">
        <w:rPr>
          <w:rFonts w:ascii="Times New Roman" w:hAnsi="Times New Roman" w:cs="Times New Roman"/>
          <w:sz w:val="24"/>
          <w:szCs w:val="24"/>
        </w:rPr>
        <w:t>především na potencionál předcházet</w:t>
      </w:r>
      <w:r w:rsidR="008234CD" w:rsidRPr="00B861C0">
        <w:rPr>
          <w:rFonts w:ascii="Times New Roman" w:hAnsi="Times New Roman" w:cs="Times New Roman"/>
          <w:sz w:val="24"/>
          <w:szCs w:val="24"/>
        </w:rPr>
        <w:t xml:space="preserve"> </w:t>
      </w:r>
      <w:r w:rsidR="009E1709" w:rsidRPr="00B861C0">
        <w:rPr>
          <w:rFonts w:ascii="Times New Roman" w:hAnsi="Times New Roman" w:cs="Times New Roman"/>
          <w:sz w:val="24"/>
          <w:szCs w:val="24"/>
        </w:rPr>
        <w:t xml:space="preserve">trestným </w:t>
      </w:r>
      <w:r w:rsidR="008234CD" w:rsidRPr="00B861C0">
        <w:rPr>
          <w:rFonts w:ascii="Times New Roman" w:hAnsi="Times New Roman" w:cs="Times New Roman"/>
          <w:sz w:val="24"/>
          <w:szCs w:val="24"/>
        </w:rPr>
        <w:t>činů</w:t>
      </w:r>
      <w:r w:rsidR="00FF2012" w:rsidRPr="00B861C0">
        <w:rPr>
          <w:rFonts w:ascii="Times New Roman" w:hAnsi="Times New Roman" w:cs="Times New Roman"/>
          <w:sz w:val="24"/>
          <w:szCs w:val="24"/>
        </w:rPr>
        <w:t>m</w:t>
      </w:r>
      <w:r w:rsidR="008234CD" w:rsidRPr="00B861C0">
        <w:rPr>
          <w:rFonts w:ascii="Times New Roman" w:hAnsi="Times New Roman" w:cs="Times New Roman"/>
          <w:sz w:val="24"/>
          <w:szCs w:val="24"/>
        </w:rPr>
        <w:t>.</w:t>
      </w:r>
    </w:p>
    <w:p w14:paraId="2BC80D38" w14:textId="77324B4C" w:rsidR="00A7580A" w:rsidRPr="00B861C0" w:rsidRDefault="00FF2012"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Právě preventivní účinky </w:t>
      </w:r>
      <w:r w:rsidR="00067056" w:rsidRPr="00B861C0">
        <w:rPr>
          <w:rFonts w:ascii="Times New Roman" w:hAnsi="Times New Roman" w:cs="Times New Roman"/>
          <w:sz w:val="24"/>
          <w:szCs w:val="24"/>
        </w:rPr>
        <w:t xml:space="preserve">jsou argumentem pro znovuzavedení </w:t>
      </w:r>
      <w:r w:rsidR="004922CA" w:rsidRPr="00B861C0">
        <w:rPr>
          <w:rFonts w:ascii="Times New Roman" w:hAnsi="Times New Roman" w:cs="Times New Roman"/>
          <w:sz w:val="24"/>
          <w:szCs w:val="24"/>
        </w:rPr>
        <w:t xml:space="preserve">zvláštního ustanovení o účinné lítosti pro korupční trestné činy </w:t>
      </w:r>
      <w:r w:rsidR="00067056" w:rsidRPr="00B861C0">
        <w:rPr>
          <w:rFonts w:ascii="Times New Roman" w:hAnsi="Times New Roman" w:cs="Times New Roman"/>
          <w:sz w:val="24"/>
          <w:szCs w:val="24"/>
        </w:rPr>
        <w:t xml:space="preserve">do </w:t>
      </w:r>
      <w:r w:rsidR="004922CA" w:rsidRPr="00B861C0">
        <w:rPr>
          <w:rFonts w:ascii="Times New Roman" w:hAnsi="Times New Roman" w:cs="Times New Roman"/>
          <w:sz w:val="24"/>
          <w:szCs w:val="24"/>
        </w:rPr>
        <w:t xml:space="preserve">našeho </w:t>
      </w:r>
      <w:r w:rsidR="00067056" w:rsidRPr="00B861C0">
        <w:rPr>
          <w:rFonts w:ascii="Times New Roman" w:hAnsi="Times New Roman" w:cs="Times New Roman"/>
          <w:sz w:val="24"/>
          <w:szCs w:val="24"/>
        </w:rPr>
        <w:t xml:space="preserve">právního řádu. </w:t>
      </w:r>
      <w:r w:rsidR="004C0CF1" w:rsidRPr="00B861C0">
        <w:rPr>
          <w:rFonts w:ascii="Times New Roman" w:hAnsi="Times New Roman" w:cs="Times New Roman"/>
          <w:sz w:val="24"/>
          <w:szCs w:val="24"/>
        </w:rPr>
        <w:t>Uplácený s</w:t>
      </w:r>
      <w:r w:rsidR="004922CA" w:rsidRPr="00B861C0">
        <w:rPr>
          <w:rFonts w:ascii="Times New Roman" w:hAnsi="Times New Roman" w:cs="Times New Roman"/>
          <w:sz w:val="24"/>
          <w:szCs w:val="24"/>
        </w:rPr>
        <w:t xml:space="preserve">i </w:t>
      </w:r>
      <w:r w:rsidR="004C0CF1" w:rsidRPr="00B861C0">
        <w:rPr>
          <w:rFonts w:ascii="Times New Roman" w:hAnsi="Times New Roman" w:cs="Times New Roman"/>
          <w:sz w:val="24"/>
          <w:szCs w:val="24"/>
        </w:rPr>
        <w:t xml:space="preserve">v takovém případě </w:t>
      </w:r>
      <w:r w:rsidR="004922CA" w:rsidRPr="00B861C0">
        <w:rPr>
          <w:rFonts w:ascii="Times New Roman" w:hAnsi="Times New Roman" w:cs="Times New Roman"/>
          <w:sz w:val="24"/>
          <w:szCs w:val="24"/>
        </w:rPr>
        <w:t xml:space="preserve">nikdy nemůže být </w:t>
      </w:r>
      <w:r w:rsidR="004C0CF1" w:rsidRPr="00B861C0">
        <w:rPr>
          <w:rFonts w:ascii="Times New Roman" w:hAnsi="Times New Roman" w:cs="Times New Roman"/>
          <w:sz w:val="24"/>
          <w:szCs w:val="24"/>
        </w:rPr>
        <w:t>jednoznačně jist</w:t>
      </w:r>
      <w:r w:rsidR="004922CA" w:rsidRPr="00B861C0">
        <w:rPr>
          <w:rFonts w:ascii="Times New Roman" w:hAnsi="Times New Roman" w:cs="Times New Roman"/>
          <w:sz w:val="24"/>
          <w:szCs w:val="24"/>
        </w:rPr>
        <w:t xml:space="preserve">, zda druhá strana </w:t>
      </w:r>
      <w:r w:rsidR="004C0CF1" w:rsidRPr="00B861C0">
        <w:rPr>
          <w:rFonts w:ascii="Times New Roman" w:hAnsi="Times New Roman" w:cs="Times New Roman"/>
          <w:sz w:val="24"/>
          <w:szCs w:val="24"/>
        </w:rPr>
        <w:t>trestný čin neoznámí. Podv</w:t>
      </w:r>
      <w:r w:rsidR="00443CBA" w:rsidRPr="00B861C0">
        <w:rPr>
          <w:rFonts w:ascii="Times New Roman" w:hAnsi="Times New Roman" w:cs="Times New Roman"/>
          <w:sz w:val="24"/>
          <w:szCs w:val="24"/>
        </w:rPr>
        <w:t>ědomě je tak nucen mnohem víc</w:t>
      </w:r>
      <w:r w:rsidR="004C0CF1" w:rsidRPr="00B861C0">
        <w:rPr>
          <w:rFonts w:ascii="Times New Roman" w:hAnsi="Times New Roman" w:cs="Times New Roman"/>
          <w:sz w:val="24"/>
          <w:szCs w:val="24"/>
        </w:rPr>
        <w:t xml:space="preserve"> zvažovat případná rizika svého počínání</w:t>
      </w:r>
      <w:r w:rsidR="0007648C">
        <w:rPr>
          <w:rFonts w:ascii="Times New Roman" w:hAnsi="Times New Roman" w:cs="Times New Roman"/>
          <w:sz w:val="24"/>
          <w:szCs w:val="24"/>
        </w:rPr>
        <w:t>,</w:t>
      </w:r>
      <w:r w:rsidR="00316F6E" w:rsidRPr="00B861C0">
        <w:rPr>
          <w:rFonts w:ascii="Times New Roman" w:hAnsi="Times New Roman" w:cs="Times New Roman"/>
          <w:sz w:val="24"/>
          <w:szCs w:val="24"/>
        </w:rPr>
        <w:t xml:space="preserve"> a je tedy </w:t>
      </w:r>
      <w:r w:rsidR="00422231">
        <w:rPr>
          <w:rFonts w:ascii="Times New Roman" w:hAnsi="Times New Roman" w:cs="Times New Roman"/>
          <w:sz w:val="24"/>
          <w:szCs w:val="24"/>
        </w:rPr>
        <w:br/>
      </w:r>
      <w:r w:rsidR="00316F6E" w:rsidRPr="00B861C0">
        <w:rPr>
          <w:rFonts w:ascii="Times New Roman" w:hAnsi="Times New Roman" w:cs="Times New Roman"/>
          <w:sz w:val="24"/>
          <w:szCs w:val="24"/>
        </w:rPr>
        <w:t>i mnohem větší šance, že úplatek nepřijme</w:t>
      </w:r>
      <w:r w:rsidR="004922CA" w:rsidRPr="00B861C0">
        <w:rPr>
          <w:rFonts w:ascii="Times New Roman" w:hAnsi="Times New Roman" w:cs="Times New Roman"/>
          <w:sz w:val="24"/>
          <w:szCs w:val="24"/>
        </w:rPr>
        <w:t>. Podplácející</w:t>
      </w:r>
      <w:r w:rsidR="005F02E2" w:rsidRPr="00B861C0">
        <w:rPr>
          <w:rFonts w:ascii="Times New Roman" w:hAnsi="Times New Roman" w:cs="Times New Roman"/>
          <w:sz w:val="24"/>
          <w:szCs w:val="24"/>
        </w:rPr>
        <w:t>mu</w:t>
      </w:r>
      <w:r w:rsidR="004922CA" w:rsidRPr="00B861C0">
        <w:rPr>
          <w:rFonts w:ascii="Times New Roman" w:hAnsi="Times New Roman" w:cs="Times New Roman"/>
          <w:sz w:val="24"/>
          <w:szCs w:val="24"/>
        </w:rPr>
        <w:t xml:space="preserve"> </w:t>
      </w:r>
      <w:r w:rsidR="005F02E2" w:rsidRPr="00B861C0">
        <w:rPr>
          <w:rFonts w:ascii="Times New Roman" w:hAnsi="Times New Roman" w:cs="Times New Roman"/>
          <w:sz w:val="24"/>
          <w:szCs w:val="24"/>
        </w:rPr>
        <w:t>se zároveň ponechává šance</w:t>
      </w:r>
      <w:r w:rsidR="004922CA" w:rsidRPr="00B861C0">
        <w:rPr>
          <w:rFonts w:ascii="Times New Roman" w:hAnsi="Times New Roman" w:cs="Times New Roman"/>
          <w:sz w:val="24"/>
          <w:szCs w:val="24"/>
        </w:rPr>
        <w:t xml:space="preserve"> </w:t>
      </w:r>
      <w:r w:rsidR="00443CBA" w:rsidRPr="00B861C0">
        <w:rPr>
          <w:rFonts w:ascii="Times New Roman" w:hAnsi="Times New Roman" w:cs="Times New Roman"/>
          <w:sz w:val="24"/>
          <w:szCs w:val="24"/>
        </w:rPr>
        <w:t>p</w:t>
      </w:r>
      <w:r w:rsidR="0007648C">
        <w:rPr>
          <w:rFonts w:ascii="Times New Roman" w:hAnsi="Times New Roman" w:cs="Times New Roman"/>
          <w:sz w:val="24"/>
          <w:szCs w:val="24"/>
        </w:rPr>
        <w:t>r</w:t>
      </w:r>
      <w:r w:rsidR="00443CBA" w:rsidRPr="00B861C0">
        <w:rPr>
          <w:rFonts w:ascii="Times New Roman" w:hAnsi="Times New Roman" w:cs="Times New Roman"/>
          <w:sz w:val="24"/>
          <w:szCs w:val="24"/>
        </w:rPr>
        <w:t xml:space="preserve">o </w:t>
      </w:r>
      <w:r w:rsidR="004922CA" w:rsidRPr="00B861C0">
        <w:rPr>
          <w:rFonts w:ascii="Times New Roman" w:hAnsi="Times New Roman" w:cs="Times New Roman"/>
          <w:sz w:val="24"/>
          <w:szCs w:val="24"/>
        </w:rPr>
        <w:t xml:space="preserve">uvědomění si důsledků svého jednání </w:t>
      </w:r>
      <w:r w:rsidR="0007648C">
        <w:rPr>
          <w:rFonts w:ascii="Times New Roman" w:hAnsi="Times New Roman" w:cs="Times New Roman"/>
          <w:sz w:val="24"/>
          <w:szCs w:val="24"/>
        </w:rPr>
        <w:t>a případnou změnu jednání</w:t>
      </w:r>
      <w:r w:rsidR="004C0CF1" w:rsidRPr="00B861C0">
        <w:rPr>
          <w:rFonts w:ascii="Times New Roman" w:hAnsi="Times New Roman" w:cs="Times New Roman"/>
          <w:sz w:val="24"/>
          <w:szCs w:val="24"/>
        </w:rPr>
        <w:t xml:space="preserve">. </w:t>
      </w:r>
      <w:r w:rsidR="00AA2E91" w:rsidRPr="00B861C0">
        <w:rPr>
          <w:rFonts w:ascii="Times New Roman" w:hAnsi="Times New Roman" w:cs="Times New Roman"/>
          <w:sz w:val="24"/>
          <w:szCs w:val="24"/>
        </w:rPr>
        <w:t xml:space="preserve">Z tohoto pohledu by tak v rámci zvažování podoby právní úpravy bylo vhodné vypustit dřívější podmínky </w:t>
      </w:r>
      <w:r w:rsidR="00F8646A" w:rsidRPr="00B861C0">
        <w:rPr>
          <w:rFonts w:ascii="Times New Roman" w:hAnsi="Times New Roman" w:cs="Times New Roman"/>
          <w:sz w:val="24"/>
          <w:szCs w:val="24"/>
        </w:rPr>
        <w:t>aplikace</w:t>
      </w:r>
      <w:r w:rsidR="00316F6E" w:rsidRPr="00B861C0">
        <w:rPr>
          <w:rFonts w:ascii="Times New Roman" w:hAnsi="Times New Roman" w:cs="Times New Roman"/>
          <w:sz w:val="24"/>
          <w:szCs w:val="24"/>
        </w:rPr>
        <w:t>,</w:t>
      </w:r>
      <w:r w:rsidR="00F8646A" w:rsidRPr="00B861C0">
        <w:rPr>
          <w:rFonts w:ascii="Times New Roman" w:hAnsi="Times New Roman" w:cs="Times New Roman"/>
          <w:sz w:val="24"/>
          <w:szCs w:val="24"/>
        </w:rPr>
        <w:t xml:space="preserve"> a sice </w:t>
      </w:r>
      <w:r w:rsidR="00AA2E91" w:rsidRPr="00B861C0">
        <w:rPr>
          <w:rFonts w:ascii="Times New Roman" w:hAnsi="Times New Roman" w:cs="Times New Roman"/>
          <w:sz w:val="24"/>
          <w:szCs w:val="24"/>
        </w:rPr>
        <w:t>oznámení trestného činu „</w:t>
      </w:r>
      <w:r w:rsidR="00AE132B" w:rsidRPr="00B861C0">
        <w:rPr>
          <w:rFonts w:ascii="Times New Roman" w:hAnsi="Times New Roman" w:cs="Times New Roman"/>
          <w:sz w:val="24"/>
          <w:szCs w:val="24"/>
        </w:rPr>
        <w:t>bez zbytečného odkladu“</w:t>
      </w:r>
      <w:r w:rsidR="0007648C">
        <w:rPr>
          <w:rFonts w:ascii="Times New Roman" w:hAnsi="Times New Roman" w:cs="Times New Roman"/>
          <w:sz w:val="24"/>
          <w:szCs w:val="24"/>
        </w:rPr>
        <w:t>.</w:t>
      </w:r>
      <w:r w:rsidR="006A506B" w:rsidRPr="00B861C0">
        <w:rPr>
          <w:rFonts w:ascii="Times New Roman" w:hAnsi="Times New Roman" w:cs="Times New Roman"/>
          <w:sz w:val="24"/>
          <w:szCs w:val="24"/>
        </w:rPr>
        <w:t xml:space="preserve"> </w:t>
      </w:r>
      <w:r w:rsidR="00C307EB" w:rsidRPr="00B861C0">
        <w:rPr>
          <w:rFonts w:ascii="Times New Roman" w:hAnsi="Times New Roman" w:cs="Times New Roman"/>
          <w:sz w:val="24"/>
          <w:szCs w:val="24"/>
        </w:rPr>
        <w:t xml:space="preserve">Případné námitky </w:t>
      </w:r>
      <w:r w:rsidR="006A506B" w:rsidRPr="00B861C0">
        <w:rPr>
          <w:rFonts w:ascii="Times New Roman" w:hAnsi="Times New Roman" w:cs="Times New Roman"/>
          <w:sz w:val="24"/>
          <w:szCs w:val="24"/>
        </w:rPr>
        <w:t xml:space="preserve">stran </w:t>
      </w:r>
      <w:r w:rsidR="0007648C">
        <w:rPr>
          <w:rFonts w:ascii="Times New Roman" w:hAnsi="Times New Roman" w:cs="Times New Roman"/>
          <w:sz w:val="24"/>
          <w:szCs w:val="24"/>
        </w:rPr>
        <w:t xml:space="preserve">proti </w:t>
      </w:r>
      <w:r w:rsidR="00C307EB" w:rsidRPr="00B861C0">
        <w:rPr>
          <w:rFonts w:ascii="Times New Roman" w:hAnsi="Times New Roman" w:cs="Times New Roman"/>
          <w:sz w:val="24"/>
          <w:szCs w:val="24"/>
        </w:rPr>
        <w:t>porušení principu rovnosti před zákonem pak mohou být eliminovány podobou samotné právní úpravy.</w:t>
      </w:r>
    </w:p>
    <w:p w14:paraId="34AFDAF0" w14:textId="174DFE42" w:rsidR="008234CD" w:rsidRPr="00B861C0" w:rsidRDefault="00316F6E"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Při </w:t>
      </w:r>
      <w:r w:rsidR="0007648C">
        <w:rPr>
          <w:rFonts w:ascii="Times New Roman" w:hAnsi="Times New Roman" w:cs="Times New Roman"/>
          <w:sz w:val="24"/>
          <w:szCs w:val="24"/>
        </w:rPr>
        <w:t xml:space="preserve">posuzování </w:t>
      </w:r>
      <w:r w:rsidRPr="00B861C0">
        <w:rPr>
          <w:rFonts w:ascii="Times New Roman" w:hAnsi="Times New Roman" w:cs="Times New Roman"/>
          <w:sz w:val="24"/>
          <w:szCs w:val="24"/>
        </w:rPr>
        <w:t>významu znovuzavedení účinné lítost</w:t>
      </w:r>
      <w:r w:rsidR="0007648C">
        <w:rPr>
          <w:rFonts w:ascii="Times New Roman" w:hAnsi="Times New Roman" w:cs="Times New Roman"/>
          <w:sz w:val="24"/>
          <w:szCs w:val="24"/>
        </w:rPr>
        <w:t>i</w:t>
      </w:r>
      <w:r w:rsidRPr="00B861C0">
        <w:rPr>
          <w:rFonts w:ascii="Times New Roman" w:hAnsi="Times New Roman" w:cs="Times New Roman"/>
          <w:sz w:val="24"/>
          <w:szCs w:val="24"/>
        </w:rPr>
        <w:t xml:space="preserve"> musí být brán zřetel na samotnou povahu úplatkářských trestných činů, kdy se jedná o trestné činy bez oběti. Míra latence je</w:t>
      </w:r>
      <w:r w:rsidR="0007648C">
        <w:rPr>
          <w:rFonts w:ascii="Times New Roman" w:hAnsi="Times New Roman" w:cs="Times New Roman"/>
          <w:sz w:val="24"/>
          <w:szCs w:val="24"/>
        </w:rPr>
        <w:t xml:space="preserve"> </w:t>
      </w:r>
      <w:r w:rsidRPr="00B861C0">
        <w:rPr>
          <w:rFonts w:ascii="Times New Roman" w:hAnsi="Times New Roman" w:cs="Times New Roman"/>
          <w:sz w:val="24"/>
          <w:szCs w:val="24"/>
        </w:rPr>
        <w:t xml:space="preserve">u takovýchto trestných činů přirozeně vysoká. Pokud žádná ze stran nebude mít možnost oznámit trestný čin a dekriminalizovat tak své počínání, potencionál odhalení bude značně snížen. Podmínkou samozřejmě je stanovení jasných a přesných kritérií, kdy by k zániku trestní odpovědnosti mělo dojít. </w:t>
      </w:r>
      <w:r w:rsidR="00D91298" w:rsidRPr="00B861C0">
        <w:rPr>
          <w:rFonts w:ascii="Times New Roman" w:hAnsi="Times New Roman" w:cs="Times New Roman"/>
          <w:sz w:val="24"/>
          <w:szCs w:val="24"/>
        </w:rPr>
        <w:t xml:space="preserve">Smyslem </w:t>
      </w:r>
      <w:r w:rsidR="00A63988" w:rsidRPr="00B861C0">
        <w:rPr>
          <w:rFonts w:ascii="Times New Roman" w:hAnsi="Times New Roman" w:cs="Times New Roman"/>
          <w:sz w:val="24"/>
          <w:szCs w:val="24"/>
        </w:rPr>
        <w:t xml:space="preserve">je zvýšit počet registrovaných trestných </w:t>
      </w:r>
      <w:r w:rsidR="00A63988" w:rsidRPr="00B861C0">
        <w:rPr>
          <w:rFonts w:ascii="Times New Roman" w:hAnsi="Times New Roman" w:cs="Times New Roman"/>
          <w:sz w:val="24"/>
          <w:szCs w:val="24"/>
        </w:rPr>
        <w:lastRenderedPageBreak/>
        <w:t>činů. Zákonodárce vždy považoval trestný čin podplácení svou povahou za méně závažný než trestný čin přijetí úplatku.</w:t>
      </w:r>
      <w:r w:rsidR="00A43CF1" w:rsidRPr="00B861C0">
        <w:rPr>
          <w:rFonts w:ascii="Times New Roman" w:hAnsi="Times New Roman" w:cs="Times New Roman"/>
          <w:sz w:val="24"/>
          <w:szCs w:val="24"/>
        </w:rPr>
        <w:t xml:space="preserve"> V tomto ohledu je smysluplné prominout méně závažně jednání s cílem </w:t>
      </w:r>
      <w:r w:rsidR="00D91298" w:rsidRPr="00B861C0">
        <w:rPr>
          <w:rFonts w:ascii="Times New Roman" w:hAnsi="Times New Roman" w:cs="Times New Roman"/>
          <w:sz w:val="24"/>
          <w:szCs w:val="24"/>
        </w:rPr>
        <w:t>zvýšit celkový počet</w:t>
      </w:r>
      <w:r w:rsidR="00A43CF1" w:rsidRPr="00B861C0">
        <w:rPr>
          <w:rFonts w:ascii="Times New Roman" w:hAnsi="Times New Roman" w:cs="Times New Roman"/>
          <w:sz w:val="24"/>
          <w:szCs w:val="24"/>
        </w:rPr>
        <w:t xml:space="preserve"> odhalených trestných činů. </w:t>
      </w:r>
      <w:r w:rsidR="008234CD" w:rsidRPr="00B861C0">
        <w:rPr>
          <w:rFonts w:ascii="Times New Roman" w:hAnsi="Times New Roman" w:cs="Times New Roman"/>
          <w:sz w:val="24"/>
          <w:szCs w:val="24"/>
        </w:rPr>
        <w:tab/>
      </w:r>
    </w:p>
    <w:p w14:paraId="596EE880" w14:textId="1B7C91AF" w:rsidR="00627012" w:rsidRDefault="00627012"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Znovuzavedení zvláštního ustanovení o účinné lítosti pro úplatkářské tre</w:t>
      </w:r>
      <w:r w:rsidR="00A7580A" w:rsidRPr="00B861C0">
        <w:rPr>
          <w:rFonts w:ascii="Times New Roman" w:hAnsi="Times New Roman" w:cs="Times New Roman"/>
          <w:sz w:val="24"/>
          <w:szCs w:val="24"/>
        </w:rPr>
        <w:t xml:space="preserve">stné činy </w:t>
      </w:r>
      <w:r w:rsidR="0028317E">
        <w:rPr>
          <w:rFonts w:ascii="Times New Roman" w:hAnsi="Times New Roman" w:cs="Times New Roman"/>
          <w:sz w:val="24"/>
          <w:szCs w:val="24"/>
        </w:rPr>
        <w:br/>
      </w:r>
      <w:r w:rsidR="0007648C">
        <w:rPr>
          <w:rFonts w:ascii="Times New Roman" w:hAnsi="Times New Roman" w:cs="Times New Roman"/>
          <w:sz w:val="24"/>
          <w:szCs w:val="24"/>
        </w:rPr>
        <w:t xml:space="preserve">se zdá být </w:t>
      </w:r>
      <w:r w:rsidR="00A7580A" w:rsidRPr="00B861C0">
        <w:rPr>
          <w:rFonts w:ascii="Times New Roman" w:hAnsi="Times New Roman" w:cs="Times New Roman"/>
          <w:sz w:val="24"/>
          <w:szCs w:val="24"/>
        </w:rPr>
        <w:t>smysluplný</w:t>
      </w:r>
      <w:r w:rsidR="0007648C">
        <w:rPr>
          <w:rFonts w:ascii="Times New Roman" w:hAnsi="Times New Roman" w:cs="Times New Roman"/>
          <w:sz w:val="24"/>
          <w:szCs w:val="24"/>
        </w:rPr>
        <w:t>m</w:t>
      </w:r>
      <w:r w:rsidR="00A7580A" w:rsidRPr="00B861C0">
        <w:rPr>
          <w:rFonts w:ascii="Times New Roman" w:hAnsi="Times New Roman" w:cs="Times New Roman"/>
          <w:sz w:val="24"/>
          <w:szCs w:val="24"/>
        </w:rPr>
        <w:t xml:space="preserve"> způsob</w:t>
      </w:r>
      <w:r w:rsidR="0007648C">
        <w:rPr>
          <w:rFonts w:ascii="Times New Roman" w:hAnsi="Times New Roman" w:cs="Times New Roman"/>
          <w:sz w:val="24"/>
          <w:szCs w:val="24"/>
        </w:rPr>
        <w:t>em</w:t>
      </w:r>
      <w:r w:rsidR="00A7580A" w:rsidRPr="00B861C0">
        <w:rPr>
          <w:rFonts w:ascii="Times New Roman" w:hAnsi="Times New Roman" w:cs="Times New Roman"/>
          <w:sz w:val="24"/>
          <w:szCs w:val="24"/>
        </w:rPr>
        <w:t>, jak aktivně bojovat a</w:t>
      </w:r>
      <w:r w:rsidRPr="00B861C0">
        <w:rPr>
          <w:rFonts w:ascii="Times New Roman" w:hAnsi="Times New Roman" w:cs="Times New Roman"/>
          <w:sz w:val="24"/>
          <w:szCs w:val="24"/>
        </w:rPr>
        <w:t xml:space="preserve"> předcházet této trestné činnosti. </w:t>
      </w:r>
      <w:r w:rsidR="002E1FB0" w:rsidRPr="00B861C0">
        <w:rPr>
          <w:rFonts w:ascii="Times New Roman" w:hAnsi="Times New Roman" w:cs="Times New Roman"/>
          <w:sz w:val="24"/>
          <w:szCs w:val="24"/>
        </w:rPr>
        <w:t>Změn</w:t>
      </w:r>
      <w:r w:rsidR="002E1FB0">
        <w:rPr>
          <w:rFonts w:ascii="Times New Roman" w:hAnsi="Times New Roman" w:cs="Times New Roman"/>
          <w:sz w:val="24"/>
          <w:szCs w:val="24"/>
        </w:rPr>
        <w:t>u</w:t>
      </w:r>
      <w:r w:rsidR="002E1FB0"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právní úpravy co do tohoto směru </w:t>
      </w:r>
      <w:r w:rsidR="002E1FB0">
        <w:rPr>
          <w:rFonts w:ascii="Times New Roman" w:hAnsi="Times New Roman" w:cs="Times New Roman"/>
          <w:sz w:val="24"/>
          <w:szCs w:val="24"/>
        </w:rPr>
        <w:t>dále srovnáme se</w:t>
      </w:r>
      <w:r w:rsidRPr="00B861C0">
        <w:rPr>
          <w:rFonts w:ascii="Times New Roman" w:hAnsi="Times New Roman" w:cs="Times New Roman"/>
          <w:sz w:val="24"/>
          <w:szCs w:val="24"/>
        </w:rPr>
        <w:t xml:space="preserve"> </w:t>
      </w:r>
      <w:r w:rsidR="002E1FB0" w:rsidRPr="00B861C0">
        <w:rPr>
          <w:rFonts w:ascii="Times New Roman" w:hAnsi="Times New Roman" w:cs="Times New Roman"/>
          <w:sz w:val="24"/>
          <w:szCs w:val="24"/>
        </w:rPr>
        <w:t>současn</w:t>
      </w:r>
      <w:r w:rsidR="002E1FB0">
        <w:rPr>
          <w:rFonts w:ascii="Times New Roman" w:hAnsi="Times New Roman" w:cs="Times New Roman"/>
          <w:sz w:val="24"/>
          <w:szCs w:val="24"/>
        </w:rPr>
        <w:t>ými</w:t>
      </w:r>
      <w:r w:rsidR="002E1FB0" w:rsidRPr="00B861C0">
        <w:rPr>
          <w:rFonts w:ascii="Times New Roman" w:hAnsi="Times New Roman" w:cs="Times New Roman"/>
          <w:sz w:val="24"/>
          <w:szCs w:val="24"/>
        </w:rPr>
        <w:t xml:space="preserve"> </w:t>
      </w:r>
      <w:r w:rsidR="00DA237F" w:rsidRPr="00B861C0">
        <w:rPr>
          <w:rFonts w:ascii="Times New Roman" w:hAnsi="Times New Roman" w:cs="Times New Roman"/>
          <w:sz w:val="24"/>
          <w:szCs w:val="24"/>
        </w:rPr>
        <w:t xml:space="preserve">návrhy </w:t>
      </w:r>
      <w:r w:rsidR="004C0D9A">
        <w:rPr>
          <w:rFonts w:ascii="Times New Roman" w:hAnsi="Times New Roman" w:cs="Times New Roman"/>
          <w:sz w:val="24"/>
          <w:szCs w:val="24"/>
        </w:rPr>
        <w:br/>
      </w:r>
      <w:r w:rsidR="00DA237F" w:rsidRPr="00B861C0">
        <w:rPr>
          <w:rFonts w:ascii="Times New Roman" w:hAnsi="Times New Roman" w:cs="Times New Roman"/>
          <w:sz w:val="24"/>
          <w:szCs w:val="24"/>
        </w:rPr>
        <w:t>na zavedení zvláštních případů</w:t>
      </w:r>
      <w:r w:rsidRPr="00B861C0">
        <w:rPr>
          <w:rFonts w:ascii="Times New Roman" w:hAnsi="Times New Roman" w:cs="Times New Roman"/>
          <w:sz w:val="24"/>
          <w:szCs w:val="24"/>
        </w:rPr>
        <w:t xml:space="preserve"> </w:t>
      </w:r>
      <w:r w:rsidR="00A7580A" w:rsidRPr="00B861C0">
        <w:rPr>
          <w:rFonts w:ascii="Times New Roman" w:hAnsi="Times New Roman" w:cs="Times New Roman"/>
          <w:sz w:val="24"/>
          <w:szCs w:val="24"/>
        </w:rPr>
        <w:t xml:space="preserve">dočasného </w:t>
      </w:r>
      <w:r w:rsidRPr="00B861C0">
        <w:rPr>
          <w:rFonts w:ascii="Times New Roman" w:hAnsi="Times New Roman" w:cs="Times New Roman"/>
          <w:sz w:val="24"/>
          <w:szCs w:val="24"/>
        </w:rPr>
        <w:t>odložení trestního stíhání</w:t>
      </w:r>
      <w:r w:rsidR="00A7580A" w:rsidRPr="00B861C0">
        <w:rPr>
          <w:rFonts w:ascii="Times New Roman" w:hAnsi="Times New Roman" w:cs="Times New Roman"/>
          <w:sz w:val="24"/>
          <w:szCs w:val="24"/>
        </w:rPr>
        <w:t xml:space="preserve"> pro některé korupční trestné činy</w:t>
      </w:r>
      <w:r w:rsidR="00500597" w:rsidRPr="00B861C0">
        <w:rPr>
          <w:rFonts w:ascii="Times New Roman" w:hAnsi="Times New Roman" w:cs="Times New Roman"/>
          <w:sz w:val="24"/>
          <w:szCs w:val="24"/>
        </w:rPr>
        <w:t>.</w:t>
      </w:r>
    </w:p>
    <w:p w14:paraId="7CACB3EB" w14:textId="77777777" w:rsidR="0044282A" w:rsidRPr="00B861C0" w:rsidRDefault="0044282A" w:rsidP="006F4DAE">
      <w:pPr>
        <w:tabs>
          <w:tab w:val="left" w:pos="709"/>
          <w:tab w:val="left" w:pos="1480"/>
        </w:tabs>
        <w:rPr>
          <w:rFonts w:ascii="Times New Roman" w:hAnsi="Times New Roman" w:cs="Times New Roman"/>
          <w:sz w:val="24"/>
          <w:szCs w:val="24"/>
        </w:rPr>
      </w:pPr>
    </w:p>
    <w:p w14:paraId="0EDA6300" w14:textId="77777777" w:rsidR="00C307EB" w:rsidRPr="00B861C0" w:rsidRDefault="00503048" w:rsidP="00CB1F01">
      <w:pPr>
        <w:pStyle w:val="Nadpis2"/>
        <w:rPr>
          <w:rFonts w:cs="Times New Roman"/>
        </w:rPr>
      </w:pPr>
      <w:bookmarkStart w:id="35" w:name="_Toc440287530"/>
      <w:bookmarkStart w:id="36" w:name="_Toc446341842"/>
      <w:r w:rsidRPr="00B861C0">
        <w:rPr>
          <w:rFonts w:cs="Times New Roman"/>
        </w:rPr>
        <w:t>5</w:t>
      </w:r>
      <w:r w:rsidR="00C307EB" w:rsidRPr="00B861C0">
        <w:rPr>
          <w:rFonts w:cs="Times New Roman"/>
        </w:rPr>
        <w:t>.2 Dočasné odložení trestního stíhání pachatelů vybraných korupčních trestných činů</w:t>
      </w:r>
      <w:bookmarkEnd w:id="35"/>
      <w:bookmarkEnd w:id="36"/>
    </w:p>
    <w:p w14:paraId="087F2A46" w14:textId="77777777" w:rsidR="0044282A" w:rsidRDefault="0044282A" w:rsidP="00ED3BA0">
      <w:pPr>
        <w:tabs>
          <w:tab w:val="left" w:pos="709"/>
          <w:tab w:val="left" w:pos="1480"/>
        </w:tabs>
        <w:rPr>
          <w:rFonts w:ascii="Times New Roman" w:hAnsi="Times New Roman" w:cs="Times New Roman"/>
          <w:b/>
          <w:sz w:val="28"/>
          <w:szCs w:val="28"/>
        </w:rPr>
      </w:pPr>
    </w:p>
    <w:p w14:paraId="56FF428E" w14:textId="5F7F90E7" w:rsidR="00A24392" w:rsidRDefault="001E1E06" w:rsidP="0044282A">
      <w:pPr>
        <w:tabs>
          <w:tab w:val="left" w:pos="709"/>
          <w:tab w:val="left" w:pos="1480"/>
        </w:tabs>
        <w:rPr>
          <w:rFonts w:ascii="Times New Roman" w:hAnsi="Times New Roman" w:cs="Times New Roman"/>
          <w:sz w:val="24"/>
          <w:szCs w:val="24"/>
        </w:rPr>
      </w:pPr>
      <w:r w:rsidRPr="00B861C0">
        <w:rPr>
          <w:rFonts w:ascii="Times New Roman" w:hAnsi="Times New Roman" w:cs="Times New Roman"/>
          <w:b/>
          <w:sz w:val="28"/>
          <w:szCs w:val="28"/>
        </w:rPr>
        <w:tab/>
      </w:r>
      <w:r w:rsidRPr="00B861C0">
        <w:rPr>
          <w:rFonts w:ascii="Times New Roman" w:hAnsi="Times New Roman" w:cs="Times New Roman"/>
          <w:sz w:val="24"/>
          <w:szCs w:val="24"/>
        </w:rPr>
        <w:t xml:space="preserve">Jak již bylo uvedeno v předchozí části této kapitoly, </w:t>
      </w:r>
      <w:r w:rsidR="00DC5FFC" w:rsidRPr="00B861C0">
        <w:rPr>
          <w:rFonts w:ascii="Times New Roman" w:hAnsi="Times New Roman" w:cs="Times New Roman"/>
          <w:sz w:val="24"/>
          <w:szCs w:val="24"/>
        </w:rPr>
        <w:t xml:space="preserve">velká část odborné veřejnosti považuje za chybu, že současná právní úprava zvláštní ustanovení o účinné lítosti pro vymezené korupční činy neupravuje. Stejný názor zaujala i současná vláda, kdy se snaží prosadit vládní návrh zákona, který by situaci řešil. Tento návrh zákona v současné době </w:t>
      </w:r>
      <w:r w:rsidR="00422231">
        <w:rPr>
          <w:rFonts w:ascii="Times New Roman" w:hAnsi="Times New Roman" w:cs="Times New Roman"/>
          <w:sz w:val="24"/>
          <w:szCs w:val="24"/>
        </w:rPr>
        <w:br/>
      </w:r>
      <w:r w:rsidR="00DC5FFC" w:rsidRPr="00B861C0">
        <w:rPr>
          <w:rFonts w:ascii="Times New Roman" w:hAnsi="Times New Roman" w:cs="Times New Roman"/>
          <w:sz w:val="24"/>
          <w:szCs w:val="24"/>
        </w:rPr>
        <w:t xml:space="preserve">(ke dni 13. 12. 2015) projednává </w:t>
      </w:r>
      <w:r w:rsidR="008A1967">
        <w:rPr>
          <w:rFonts w:ascii="Times New Roman" w:hAnsi="Times New Roman" w:cs="Times New Roman"/>
          <w:sz w:val="24"/>
          <w:szCs w:val="24"/>
        </w:rPr>
        <w:t>P</w:t>
      </w:r>
      <w:r w:rsidR="00DC5FFC" w:rsidRPr="00B861C0">
        <w:rPr>
          <w:rFonts w:ascii="Times New Roman" w:hAnsi="Times New Roman" w:cs="Times New Roman"/>
          <w:sz w:val="24"/>
          <w:szCs w:val="24"/>
        </w:rPr>
        <w:t xml:space="preserve">oslanecká sněmovna. Nová úprava nenavazuje na předchozí tradici zvláštního ustanovení o účinné lítosti, ale zakotvuje institut dočasného odložení trestního stíhání osoby podezřelé </w:t>
      </w:r>
      <w:r w:rsidR="00C00F36" w:rsidRPr="00B861C0">
        <w:rPr>
          <w:rFonts w:ascii="Times New Roman" w:hAnsi="Times New Roman" w:cs="Times New Roman"/>
          <w:sz w:val="24"/>
          <w:szCs w:val="24"/>
        </w:rPr>
        <w:t>ze spáchání vybraných úplatkářských</w:t>
      </w:r>
      <w:r w:rsidR="00DC5FFC" w:rsidRPr="00B861C0">
        <w:rPr>
          <w:rFonts w:ascii="Times New Roman" w:hAnsi="Times New Roman" w:cs="Times New Roman"/>
          <w:sz w:val="24"/>
          <w:szCs w:val="24"/>
        </w:rPr>
        <w:t xml:space="preserve"> trestných činů. </w:t>
      </w:r>
      <w:r w:rsidR="001B6051" w:rsidRPr="00B861C0">
        <w:rPr>
          <w:rFonts w:ascii="Times New Roman" w:hAnsi="Times New Roman" w:cs="Times New Roman"/>
          <w:sz w:val="24"/>
          <w:szCs w:val="24"/>
        </w:rPr>
        <w:t>Od úpravy hmotněprávní, jež byla tradičně součástí trestního zákoníku</w:t>
      </w:r>
      <w:r w:rsidR="008B7F3E" w:rsidRPr="00B861C0">
        <w:rPr>
          <w:rFonts w:ascii="Times New Roman" w:hAnsi="Times New Roman" w:cs="Times New Roman"/>
          <w:sz w:val="24"/>
          <w:szCs w:val="24"/>
        </w:rPr>
        <w:t>,</w:t>
      </w:r>
      <w:r w:rsidR="001B6051" w:rsidRPr="00B861C0">
        <w:rPr>
          <w:rFonts w:ascii="Times New Roman" w:hAnsi="Times New Roman" w:cs="Times New Roman"/>
          <w:sz w:val="24"/>
          <w:szCs w:val="24"/>
        </w:rPr>
        <w:t xml:space="preserve"> se tedy vydává cestou úpravy procesní, tedy ce</w:t>
      </w:r>
      <w:r w:rsidR="00ED3BA0" w:rsidRPr="00B861C0">
        <w:rPr>
          <w:rFonts w:ascii="Times New Roman" w:hAnsi="Times New Roman" w:cs="Times New Roman"/>
          <w:sz w:val="24"/>
          <w:szCs w:val="24"/>
        </w:rPr>
        <w:t>stou novelizace trestního řádu.</w:t>
      </w:r>
      <w:r w:rsidR="00ED3BA0" w:rsidRPr="00B861C0">
        <w:rPr>
          <w:rStyle w:val="Znakapoznpodarou"/>
          <w:rFonts w:ascii="Times New Roman" w:hAnsi="Times New Roman" w:cs="Times New Roman"/>
          <w:sz w:val="24"/>
          <w:szCs w:val="24"/>
        </w:rPr>
        <w:footnoteReference w:id="82"/>
      </w:r>
      <w:r w:rsidR="0044282A">
        <w:rPr>
          <w:rFonts w:ascii="Times New Roman" w:hAnsi="Times New Roman" w:cs="Times New Roman"/>
          <w:sz w:val="24"/>
          <w:szCs w:val="24"/>
        </w:rPr>
        <w:tab/>
      </w:r>
    </w:p>
    <w:p w14:paraId="12F3DAF6" w14:textId="7C105850" w:rsidR="0087513F" w:rsidRPr="00B861C0" w:rsidRDefault="00A24392" w:rsidP="0044282A">
      <w:pPr>
        <w:tabs>
          <w:tab w:val="left" w:pos="709"/>
          <w:tab w:val="left" w:pos="1480"/>
        </w:tabs>
        <w:rPr>
          <w:rFonts w:ascii="Times New Roman" w:hAnsi="Times New Roman" w:cs="Times New Roman"/>
          <w:sz w:val="24"/>
          <w:szCs w:val="24"/>
        </w:rPr>
      </w:pPr>
      <w:r>
        <w:rPr>
          <w:rFonts w:ascii="Times New Roman" w:hAnsi="Times New Roman" w:cs="Times New Roman"/>
          <w:sz w:val="24"/>
          <w:szCs w:val="24"/>
        </w:rPr>
        <w:tab/>
      </w:r>
      <w:r w:rsidR="0044282A">
        <w:rPr>
          <w:rFonts w:ascii="Times New Roman" w:hAnsi="Times New Roman" w:cs="Times New Roman"/>
          <w:sz w:val="24"/>
          <w:szCs w:val="24"/>
        </w:rPr>
        <w:t>P</w:t>
      </w:r>
      <w:r w:rsidR="0087513F" w:rsidRPr="00B861C0">
        <w:rPr>
          <w:rFonts w:ascii="Times New Roman" w:hAnsi="Times New Roman" w:cs="Times New Roman"/>
          <w:sz w:val="24"/>
          <w:szCs w:val="24"/>
        </w:rPr>
        <w:t>roti navrhovanému znění zákona lze vznést několik zásadních námitek</w:t>
      </w:r>
      <w:r w:rsidR="0044282A">
        <w:rPr>
          <w:rFonts w:ascii="Times New Roman" w:hAnsi="Times New Roman" w:cs="Times New Roman"/>
          <w:sz w:val="24"/>
          <w:szCs w:val="24"/>
        </w:rPr>
        <w:t xml:space="preserve">. </w:t>
      </w:r>
      <w:r w:rsidR="0087513F" w:rsidRPr="00B861C0">
        <w:rPr>
          <w:rFonts w:ascii="Times New Roman" w:hAnsi="Times New Roman" w:cs="Times New Roman"/>
          <w:sz w:val="24"/>
          <w:szCs w:val="24"/>
        </w:rPr>
        <w:t>Jedním z hlavních arg</w:t>
      </w:r>
      <w:r w:rsidR="00C63CA4" w:rsidRPr="00B861C0">
        <w:rPr>
          <w:rFonts w:ascii="Times New Roman" w:hAnsi="Times New Roman" w:cs="Times New Roman"/>
          <w:sz w:val="24"/>
          <w:szCs w:val="24"/>
        </w:rPr>
        <w:t>umentů pro</w:t>
      </w:r>
      <w:r w:rsidR="0087513F" w:rsidRPr="00B861C0">
        <w:rPr>
          <w:rFonts w:ascii="Times New Roman" w:hAnsi="Times New Roman" w:cs="Times New Roman"/>
          <w:sz w:val="24"/>
          <w:szCs w:val="24"/>
        </w:rPr>
        <w:t xml:space="preserve"> vypuštění zvláštního ustanovení o účinné lítosti byla možnost určité libovůle při aplikaci tohoto institutu</w:t>
      </w:r>
      <w:r w:rsidR="005B7539">
        <w:rPr>
          <w:rFonts w:ascii="Times New Roman" w:hAnsi="Times New Roman" w:cs="Times New Roman"/>
          <w:sz w:val="24"/>
          <w:szCs w:val="24"/>
        </w:rPr>
        <w:t>,</w:t>
      </w:r>
      <w:r w:rsidR="0087513F" w:rsidRPr="00B861C0">
        <w:rPr>
          <w:rFonts w:ascii="Times New Roman" w:hAnsi="Times New Roman" w:cs="Times New Roman"/>
          <w:sz w:val="24"/>
          <w:szCs w:val="24"/>
        </w:rPr>
        <w:t xml:space="preserve"> a tedy </w:t>
      </w:r>
      <w:r w:rsidR="004A1D10" w:rsidRPr="00B861C0">
        <w:rPr>
          <w:rFonts w:ascii="Times New Roman" w:hAnsi="Times New Roman" w:cs="Times New Roman"/>
          <w:sz w:val="24"/>
          <w:szCs w:val="24"/>
        </w:rPr>
        <w:t>nebezpečí vzniku</w:t>
      </w:r>
      <w:r w:rsidR="0087513F" w:rsidRPr="00B861C0">
        <w:rPr>
          <w:rFonts w:ascii="Times New Roman" w:hAnsi="Times New Roman" w:cs="Times New Roman"/>
          <w:sz w:val="24"/>
          <w:szCs w:val="24"/>
        </w:rPr>
        <w:t xml:space="preserve"> nerovného postavení </w:t>
      </w:r>
      <w:r w:rsidR="004A1D10" w:rsidRPr="00B861C0">
        <w:rPr>
          <w:rFonts w:ascii="Times New Roman" w:hAnsi="Times New Roman" w:cs="Times New Roman"/>
          <w:sz w:val="24"/>
          <w:szCs w:val="24"/>
        </w:rPr>
        <w:t xml:space="preserve">jednotlivých </w:t>
      </w:r>
      <w:r w:rsidR="0087513F" w:rsidRPr="00B861C0">
        <w:rPr>
          <w:rFonts w:ascii="Times New Roman" w:hAnsi="Times New Roman" w:cs="Times New Roman"/>
          <w:sz w:val="24"/>
          <w:szCs w:val="24"/>
        </w:rPr>
        <w:t xml:space="preserve">osob. </w:t>
      </w:r>
      <w:r w:rsidR="00C63CA4" w:rsidRPr="00B861C0">
        <w:rPr>
          <w:rFonts w:ascii="Times New Roman" w:hAnsi="Times New Roman" w:cs="Times New Roman"/>
          <w:sz w:val="24"/>
          <w:szCs w:val="24"/>
        </w:rPr>
        <w:t xml:space="preserve">Cesta procesní pomocí institutu dočasného odložení trestního stíhání však toto nebezpečí ještě zásadně prohlubuje. Nabízí se otázka, jak zaručit, že každý jeden státní zástupce bude posuzovat splnění zákonných podmínek dle navrhovaného </w:t>
      </w:r>
      <w:r w:rsidR="004C0D9A">
        <w:rPr>
          <w:rFonts w:ascii="Times New Roman" w:hAnsi="Times New Roman" w:cs="Times New Roman"/>
          <w:sz w:val="24"/>
          <w:szCs w:val="24"/>
        </w:rPr>
        <w:br/>
      </w:r>
      <w:r w:rsidR="00C63CA4" w:rsidRPr="00B861C0">
        <w:rPr>
          <w:rFonts w:ascii="Times New Roman" w:hAnsi="Times New Roman" w:cs="Times New Roman"/>
          <w:sz w:val="24"/>
          <w:szCs w:val="24"/>
        </w:rPr>
        <w:t xml:space="preserve">§ 159c stejně. Právě </w:t>
      </w:r>
      <w:r w:rsidR="00302D83" w:rsidRPr="00B861C0">
        <w:rPr>
          <w:rFonts w:ascii="Times New Roman" w:hAnsi="Times New Roman" w:cs="Times New Roman"/>
          <w:sz w:val="24"/>
          <w:szCs w:val="24"/>
        </w:rPr>
        <w:t>individuální</w:t>
      </w:r>
      <w:r w:rsidR="00C63CA4" w:rsidRPr="00B861C0">
        <w:rPr>
          <w:rFonts w:ascii="Times New Roman" w:hAnsi="Times New Roman" w:cs="Times New Roman"/>
          <w:sz w:val="24"/>
          <w:szCs w:val="24"/>
        </w:rPr>
        <w:t xml:space="preserve"> </w:t>
      </w:r>
      <w:r w:rsidR="00302D83" w:rsidRPr="00B861C0">
        <w:rPr>
          <w:rFonts w:ascii="Times New Roman" w:hAnsi="Times New Roman" w:cs="Times New Roman"/>
          <w:sz w:val="24"/>
          <w:szCs w:val="24"/>
        </w:rPr>
        <w:t>posuzování</w:t>
      </w:r>
      <w:r w:rsidR="00965048" w:rsidRPr="00B861C0">
        <w:rPr>
          <w:rFonts w:ascii="Times New Roman" w:hAnsi="Times New Roman" w:cs="Times New Roman"/>
          <w:sz w:val="24"/>
          <w:szCs w:val="24"/>
        </w:rPr>
        <w:t xml:space="preserve"> </w:t>
      </w:r>
      <w:r w:rsidR="004A1D10" w:rsidRPr="00B861C0">
        <w:rPr>
          <w:rFonts w:ascii="Times New Roman" w:hAnsi="Times New Roman" w:cs="Times New Roman"/>
          <w:sz w:val="24"/>
          <w:szCs w:val="24"/>
        </w:rPr>
        <w:t>bude mít ten následek, že</w:t>
      </w:r>
      <w:r w:rsidR="00965048" w:rsidRPr="00B861C0">
        <w:rPr>
          <w:rFonts w:ascii="Times New Roman" w:hAnsi="Times New Roman" w:cs="Times New Roman"/>
          <w:sz w:val="24"/>
          <w:szCs w:val="24"/>
        </w:rPr>
        <w:t xml:space="preserve"> státní zástupci budou svým rozhodováním vytvářet faktickou nerovnost mezi osobami podezřelými z trestných </w:t>
      </w:r>
      <w:r w:rsidR="00965048" w:rsidRPr="00B861C0">
        <w:rPr>
          <w:rFonts w:ascii="Times New Roman" w:hAnsi="Times New Roman" w:cs="Times New Roman"/>
          <w:sz w:val="24"/>
          <w:szCs w:val="24"/>
        </w:rPr>
        <w:lastRenderedPageBreak/>
        <w:t xml:space="preserve">činů. </w:t>
      </w:r>
      <w:r w:rsidR="00302D83" w:rsidRPr="00B861C0">
        <w:rPr>
          <w:rFonts w:ascii="Times New Roman" w:hAnsi="Times New Roman" w:cs="Times New Roman"/>
          <w:sz w:val="24"/>
          <w:szCs w:val="24"/>
        </w:rPr>
        <w:t>Tento stav</w:t>
      </w:r>
      <w:r w:rsidR="00965048" w:rsidRPr="00B861C0">
        <w:rPr>
          <w:rFonts w:ascii="Times New Roman" w:hAnsi="Times New Roman" w:cs="Times New Roman"/>
          <w:sz w:val="24"/>
          <w:szCs w:val="24"/>
        </w:rPr>
        <w:t xml:space="preserve"> nemění ani zakotvení </w:t>
      </w:r>
      <w:r w:rsidR="0058613B" w:rsidRPr="00B861C0">
        <w:rPr>
          <w:rFonts w:ascii="Times New Roman" w:hAnsi="Times New Roman" w:cs="Times New Roman"/>
          <w:sz w:val="24"/>
          <w:szCs w:val="24"/>
        </w:rPr>
        <w:t xml:space="preserve">přípustnosti </w:t>
      </w:r>
      <w:r w:rsidR="00965048" w:rsidRPr="00B861C0">
        <w:rPr>
          <w:rFonts w:ascii="Times New Roman" w:hAnsi="Times New Roman" w:cs="Times New Roman"/>
          <w:sz w:val="24"/>
          <w:szCs w:val="24"/>
        </w:rPr>
        <w:t>opravného prostředku proti rozhodnutí v podobě stížnosti s odkladným účinkem.</w:t>
      </w:r>
    </w:p>
    <w:p w14:paraId="3023C7F0" w14:textId="2BEB027B" w:rsidR="002C2356" w:rsidRPr="00B861C0" w:rsidRDefault="002C2356"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7C4FE0">
        <w:rPr>
          <w:rFonts w:ascii="Times New Roman" w:hAnsi="Times New Roman" w:cs="Times New Roman"/>
          <w:sz w:val="24"/>
          <w:szCs w:val="24"/>
        </w:rPr>
        <w:t>D</w:t>
      </w:r>
      <w:r w:rsidRPr="00B861C0">
        <w:rPr>
          <w:rFonts w:ascii="Times New Roman" w:hAnsi="Times New Roman" w:cs="Times New Roman"/>
          <w:sz w:val="24"/>
          <w:szCs w:val="24"/>
        </w:rPr>
        <w:t xml:space="preserve">alší nedostatek </w:t>
      </w:r>
      <w:r w:rsidR="007C4FE0">
        <w:rPr>
          <w:rFonts w:ascii="Times New Roman" w:hAnsi="Times New Roman" w:cs="Times New Roman"/>
          <w:sz w:val="24"/>
          <w:szCs w:val="24"/>
        </w:rPr>
        <w:t xml:space="preserve">může představovat </w:t>
      </w:r>
      <w:r w:rsidRPr="00B861C0">
        <w:rPr>
          <w:rFonts w:ascii="Times New Roman" w:hAnsi="Times New Roman" w:cs="Times New Roman"/>
          <w:sz w:val="24"/>
          <w:szCs w:val="24"/>
        </w:rPr>
        <w:t xml:space="preserve">fakt, že nová právní úprava zásadně </w:t>
      </w:r>
      <w:r w:rsidR="00143B3F">
        <w:rPr>
          <w:rFonts w:ascii="Times New Roman" w:hAnsi="Times New Roman" w:cs="Times New Roman"/>
          <w:sz w:val="24"/>
          <w:szCs w:val="24"/>
        </w:rPr>
        <w:t>z</w:t>
      </w:r>
      <w:r w:rsidR="00143B3F" w:rsidRPr="00B861C0">
        <w:rPr>
          <w:rFonts w:ascii="Times New Roman" w:hAnsi="Times New Roman" w:cs="Times New Roman"/>
          <w:sz w:val="24"/>
          <w:szCs w:val="24"/>
        </w:rPr>
        <w:t xml:space="preserve">tíží </w:t>
      </w:r>
      <w:r w:rsidRPr="00B861C0">
        <w:rPr>
          <w:rFonts w:ascii="Times New Roman" w:hAnsi="Times New Roman" w:cs="Times New Roman"/>
          <w:sz w:val="24"/>
          <w:szCs w:val="24"/>
        </w:rPr>
        <w:t>právní postavení ozna</w:t>
      </w:r>
      <w:r w:rsidR="00E37927" w:rsidRPr="00B861C0">
        <w:rPr>
          <w:rFonts w:ascii="Times New Roman" w:hAnsi="Times New Roman" w:cs="Times New Roman"/>
          <w:sz w:val="24"/>
          <w:szCs w:val="24"/>
        </w:rPr>
        <w:t>movatele uvedeného druhu korupce, kdy</w:t>
      </w:r>
      <w:r w:rsidRPr="00B861C0">
        <w:rPr>
          <w:rFonts w:ascii="Times New Roman" w:hAnsi="Times New Roman" w:cs="Times New Roman"/>
          <w:sz w:val="24"/>
          <w:szCs w:val="24"/>
        </w:rPr>
        <w:t xml:space="preserve"> bude absentovat jakákoliv právní jistota ohledně jeho dalšího osudu. Hřebíč</w:t>
      </w:r>
      <w:r w:rsidR="00143B3F">
        <w:rPr>
          <w:rFonts w:ascii="Times New Roman" w:hAnsi="Times New Roman" w:cs="Times New Roman"/>
          <w:sz w:val="24"/>
          <w:szCs w:val="24"/>
        </w:rPr>
        <w:t>e</w:t>
      </w:r>
      <w:r w:rsidRPr="00B861C0">
        <w:rPr>
          <w:rFonts w:ascii="Times New Roman" w:hAnsi="Times New Roman" w:cs="Times New Roman"/>
          <w:sz w:val="24"/>
          <w:szCs w:val="24"/>
        </w:rPr>
        <w:t>k</w:t>
      </w:r>
      <w:r w:rsidR="00C00F36" w:rsidRPr="00B861C0">
        <w:rPr>
          <w:rStyle w:val="Znakapoznpodarou"/>
          <w:rFonts w:ascii="Times New Roman" w:hAnsi="Times New Roman" w:cs="Times New Roman"/>
          <w:sz w:val="24"/>
          <w:szCs w:val="24"/>
        </w:rPr>
        <w:footnoteReference w:id="83"/>
      </w:r>
      <w:r w:rsidR="00143B3F">
        <w:rPr>
          <w:rFonts w:ascii="Times New Roman" w:hAnsi="Times New Roman" w:cs="Times New Roman"/>
          <w:sz w:val="24"/>
          <w:szCs w:val="24"/>
        </w:rPr>
        <w:t xml:space="preserve"> </w:t>
      </w:r>
      <w:r w:rsidRPr="00B861C0">
        <w:rPr>
          <w:rFonts w:ascii="Times New Roman" w:hAnsi="Times New Roman" w:cs="Times New Roman"/>
          <w:sz w:val="24"/>
          <w:szCs w:val="24"/>
        </w:rPr>
        <w:t xml:space="preserve">poukazuje na fakt, že nad </w:t>
      </w:r>
      <w:r w:rsidRPr="00B861C0">
        <w:rPr>
          <w:rFonts w:ascii="Times New Roman" w:hAnsi="Times New Roman" w:cs="Times New Roman"/>
          <w:i/>
          <w:iCs/>
          <w:sz w:val="24"/>
          <w:szCs w:val="24"/>
        </w:rPr>
        <w:t>podezřelým-svědkem</w:t>
      </w:r>
      <w:r w:rsidRPr="00B861C0">
        <w:rPr>
          <w:rFonts w:ascii="Times New Roman" w:hAnsi="Times New Roman" w:cs="Times New Roman"/>
          <w:sz w:val="24"/>
          <w:szCs w:val="24"/>
        </w:rPr>
        <w:t xml:space="preserve"> (a v takto kombinovaném procesním postavení se oznam</w:t>
      </w:r>
      <w:r w:rsidR="00E37927" w:rsidRPr="00B861C0">
        <w:rPr>
          <w:rFonts w:ascii="Times New Roman" w:hAnsi="Times New Roman" w:cs="Times New Roman"/>
          <w:sz w:val="24"/>
          <w:szCs w:val="24"/>
        </w:rPr>
        <w:t>ovatel posléze fakticky nachází</w:t>
      </w:r>
      <w:r w:rsidRPr="00B861C0">
        <w:rPr>
          <w:rFonts w:ascii="Times New Roman" w:hAnsi="Times New Roman" w:cs="Times New Roman"/>
          <w:sz w:val="24"/>
          <w:szCs w:val="24"/>
        </w:rPr>
        <w:t>) se po celou dobu, po kterou je trestní stíhání dočasně odloženo, vznáší pomyslný Damoklův meč v podobě hrozby zahájení</w:t>
      </w:r>
      <w:r w:rsidR="00143B3F">
        <w:rPr>
          <w:rFonts w:ascii="Times New Roman" w:hAnsi="Times New Roman" w:cs="Times New Roman"/>
          <w:sz w:val="24"/>
          <w:szCs w:val="24"/>
        </w:rPr>
        <w:t xml:space="preserve"> stíhání</w:t>
      </w:r>
      <w:r w:rsidRPr="00B861C0">
        <w:rPr>
          <w:rFonts w:ascii="Times New Roman" w:hAnsi="Times New Roman" w:cs="Times New Roman"/>
          <w:sz w:val="24"/>
          <w:szCs w:val="24"/>
        </w:rPr>
        <w:t>.</w:t>
      </w:r>
    </w:p>
    <w:p w14:paraId="67BA2158" w14:textId="1A18FE8F" w:rsidR="002C2356" w:rsidRPr="00B861C0" w:rsidRDefault="002C2356"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Po celou tuto dobu se </w:t>
      </w:r>
      <w:r w:rsidRPr="00B861C0">
        <w:rPr>
          <w:rFonts w:ascii="Times New Roman" w:hAnsi="Times New Roman" w:cs="Times New Roman"/>
          <w:i/>
          <w:iCs/>
          <w:sz w:val="24"/>
          <w:szCs w:val="24"/>
        </w:rPr>
        <w:t>podezřelý-svědek</w:t>
      </w:r>
      <w:r w:rsidRPr="00B861C0">
        <w:rPr>
          <w:rFonts w:ascii="Times New Roman" w:hAnsi="Times New Roman" w:cs="Times New Roman"/>
          <w:sz w:val="24"/>
          <w:szCs w:val="24"/>
        </w:rPr>
        <w:t xml:space="preserve"> nachází v jakémsi procesním vakuu, neboť mu nesvědčí ani plynutí času od spáchání předmětného trestného činu: doba, po kterou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je jeho trestní stíhání dočasně odloženo, se podle návrhu na změnu </w:t>
      </w:r>
      <w:hyperlink r:id="rId9" w:history="1">
        <w:r w:rsidRPr="00B861C0">
          <w:rPr>
            <w:rStyle w:val="Hypertextovodkaz"/>
            <w:rFonts w:ascii="Times New Roman" w:hAnsi="Times New Roman" w:cs="Times New Roman"/>
            <w:sz w:val="24"/>
            <w:szCs w:val="24"/>
          </w:rPr>
          <w:t>trestního zákoníku</w:t>
        </w:r>
      </w:hyperlink>
      <w:r w:rsidRPr="00B861C0">
        <w:rPr>
          <w:rFonts w:ascii="Times New Roman" w:hAnsi="Times New Roman" w:cs="Times New Roman"/>
          <w:sz w:val="24"/>
          <w:szCs w:val="24"/>
        </w:rPr>
        <w:t xml:space="preserve">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do promlčecí doby ve vztahu k trestnému činu, pro nějž je trestní stíhání odloženo, nezapočítává (zohlednit lze patrně pouze v rámci případné pozdější úvahy o druhu </w:t>
      </w:r>
      <w:r w:rsidR="004C0D9A">
        <w:rPr>
          <w:rFonts w:ascii="Times New Roman" w:hAnsi="Times New Roman" w:cs="Times New Roman"/>
          <w:sz w:val="24"/>
          <w:szCs w:val="24"/>
        </w:rPr>
        <w:br/>
      </w:r>
      <w:r w:rsidRPr="00B861C0">
        <w:rPr>
          <w:rFonts w:ascii="Times New Roman" w:hAnsi="Times New Roman" w:cs="Times New Roman"/>
          <w:sz w:val="24"/>
          <w:szCs w:val="24"/>
        </w:rPr>
        <w:t xml:space="preserve">a výměře trestu podle </w:t>
      </w:r>
      <w:hyperlink r:id="rId10" w:history="1">
        <w:r w:rsidRPr="00B861C0">
          <w:rPr>
            <w:rStyle w:val="Hypertextovodkaz"/>
            <w:rFonts w:ascii="Times New Roman" w:hAnsi="Times New Roman" w:cs="Times New Roman"/>
            <w:sz w:val="24"/>
            <w:szCs w:val="24"/>
          </w:rPr>
          <w:t>§ 39</w:t>
        </w:r>
      </w:hyperlink>
      <w:r w:rsidRPr="00B861C0">
        <w:rPr>
          <w:rFonts w:ascii="Times New Roman" w:hAnsi="Times New Roman" w:cs="Times New Roman"/>
          <w:sz w:val="24"/>
          <w:szCs w:val="24"/>
        </w:rPr>
        <w:t xml:space="preserve"> odst. 3 TZ, což je ale okolnost pro právní jistotu </w:t>
      </w:r>
      <w:r w:rsidRPr="00B861C0">
        <w:rPr>
          <w:rFonts w:ascii="Times New Roman" w:hAnsi="Times New Roman" w:cs="Times New Roman"/>
          <w:i/>
          <w:iCs/>
          <w:sz w:val="24"/>
          <w:szCs w:val="24"/>
        </w:rPr>
        <w:t>podezřelého-svědka</w:t>
      </w:r>
      <w:r w:rsidRPr="00B861C0">
        <w:rPr>
          <w:rFonts w:ascii="Times New Roman" w:hAnsi="Times New Roman" w:cs="Times New Roman"/>
          <w:sz w:val="24"/>
          <w:szCs w:val="24"/>
        </w:rPr>
        <w:t xml:space="preserve"> zcela bezvýznamná).</w:t>
      </w:r>
      <w:r w:rsidRPr="00B861C0">
        <w:rPr>
          <w:rStyle w:val="Znakapoznpodarou"/>
          <w:rFonts w:ascii="Times New Roman" w:hAnsi="Times New Roman" w:cs="Times New Roman"/>
          <w:sz w:val="24"/>
          <w:szCs w:val="24"/>
        </w:rPr>
        <w:footnoteReference w:id="84"/>
      </w:r>
    </w:p>
    <w:p w14:paraId="6A9E2108" w14:textId="57C9A647" w:rsidR="00F269CA" w:rsidRPr="00B861C0" w:rsidRDefault="005C3C22"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Celý systém dočasného odložení trestního stíhání je založen na odkládající podmínce</w:t>
      </w:r>
      <w:r w:rsidR="00F71413" w:rsidRPr="00B861C0">
        <w:rPr>
          <w:rFonts w:ascii="Times New Roman" w:hAnsi="Times New Roman" w:cs="Times New Roman"/>
          <w:sz w:val="24"/>
          <w:szCs w:val="24"/>
        </w:rPr>
        <w:t>, kdy o</w:t>
      </w:r>
      <w:r w:rsidRPr="00B861C0">
        <w:rPr>
          <w:rFonts w:ascii="Times New Roman" w:hAnsi="Times New Roman" w:cs="Times New Roman"/>
          <w:sz w:val="24"/>
          <w:szCs w:val="24"/>
        </w:rPr>
        <w:t xml:space="preserve">znamovateli je </w:t>
      </w:r>
      <w:r w:rsidR="00F71413" w:rsidRPr="00B861C0">
        <w:rPr>
          <w:rFonts w:ascii="Times New Roman" w:hAnsi="Times New Roman" w:cs="Times New Roman"/>
          <w:sz w:val="24"/>
          <w:szCs w:val="24"/>
        </w:rPr>
        <w:t xml:space="preserve">sice </w:t>
      </w:r>
      <w:r w:rsidRPr="00B861C0">
        <w:rPr>
          <w:rFonts w:ascii="Times New Roman" w:hAnsi="Times New Roman" w:cs="Times New Roman"/>
          <w:sz w:val="24"/>
          <w:szCs w:val="24"/>
        </w:rPr>
        <w:t xml:space="preserve">umožněno, aby svým aktivním jednáním dosáhl faktické trestní neodpovědnosti, zároveň však tohoto cíle může být dosaženo až po </w:t>
      </w:r>
      <w:r w:rsidR="00F71413" w:rsidRPr="00B861C0">
        <w:rPr>
          <w:rFonts w:ascii="Times New Roman" w:hAnsi="Times New Roman" w:cs="Times New Roman"/>
          <w:sz w:val="24"/>
          <w:szCs w:val="24"/>
        </w:rPr>
        <w:t>určité době. T</w:t>
      </w:r>
      <w:r w:rsidRPr="00B861C0">
        <w:rPr>
          <w:rFonts w:ascii="Times New Roman" w:hAnsi="Times New Roman" w:cs="Times New Roman"/>
          <w:sz w:val="24"/>
          <w:szCs w:val="24"/>
        </w:rPr>
        <w:t xml:space="preserve">ato doba je navíc přímo závislá na orgánech činných v trestním řízení a oznamovatel nemá </w:t>
      </w:r>
      <w:r w:rsidR="00F71413" w:rsidRPr="00B861C0">
        <w:rPr>
          <w:rFonts w:ascii="Times New Roman" w:hAnsi="Times New Roman" w:cs="Times New Roman"/>
          <w:sz w:val="24"/>
          <w:szCs w:val="24"/>
        </w:rPr>
        <w:t xml:space="preserve">žádný </w:t>
      </w:r>
      <w:r w:rsidRPr="00B861C0">
        <w:rPr>
          <w:rFonts w:ascii="Times New Roman" w:hAnsi="Times New Roman" w:cs="Times New Roman"/>
          <w:sz w:val="24"/>
          <w:szCs w:val="24"/>
        </w:rPr>
        <w:t xml:space="preserve">nástroj, jak by ji mohl jakkoliv urychlit. </w:t>
      </w:r>
    </w:p>
    <w:p w14:paraId="4F66179B" w14:textId="56926021" w:rsidR="005C3C22" w:rsidRPr="00B861C0" w:rsidRDefault="00F269CA"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Namítané nedostatky</w:t>
      </w:r>
      <w:r w:rsidR="005C3C22" w:rsidRPr="00B861C0">
        <w:rPr>
          <w:rFonts w:ascii="Times New Roman" w:hAnsi="Times New Roman" w:cs="Times New Roman"/>
          <w:sz w:val="24"/>
          <w:szCs w:val="24"/>
        </w:rPr>
        <w:t xml:space="preserve"> musí </w:t>
      </w:r>
      <w:r w:rsidR="00143B3F" w:rsidRPr="00B861C0">
        <w:rPr>
          <w:rFonts w:ascii="Times New Roman" w:hAnsi="Times New Roman" w:cs="Times New Roman"/>
          <w:sz w:val="24"/>
          <w:szCs w:val="24"/>
        </w:rPr>
        <w:t xml:space="preserve">zákonitě </w:t>
      </w:r>
      <w:r w:rsidR="005C3C22" w:rsidRPr="00B861C0">
        <w:rPr>
          <w:rFonts w:ascii="Times New Roman" w:hAnsi="Times New Roman" w:cs="Times New Roman"/>
          <w:sz w:val="24"/>
          <w:szCs w:val="24"/>
        </w:rPr>
        <w:t xml:space="preserve">potencionální oznamovatele trestných činů spíše demotivovat, </w:t>
      </w:r>
      <w:r w:rsidR="00E0230F">
        <w:rPr>
          <w:rFonts w:ascii="Times New Roman" w:hAnsi="Times New Roman" w:cs="Times New Roman"/>
          <w:sz w:val="24"/>
          <w:szCs w:val="24"/>
        </w:rPr>
        <w:t>co</w:t>
      </w:r>
      <w:r w:rsidR="00A24392">
        <w:rPr>
          <w:rFonts w:ascii="Times New Roman" w:hAnsi="Times New Roman" w:cs="Times New Roman"/>
          <w:sz w:val="24"/>
          <w:szCs w:val="24"/>
        </w:rPr>
        <w:t>ž</w:t>
      </w:r>
      <w:r w:rsidR="00E0230F">
        <w:rPr>
          <w:rFonts w:ascii="Times New Roman" w:hAnsi="Times New Roman" w:cs="Times New Roman"/>
          <w:sz w:val="24"/>
          <w:szCs w:val="24"/>
        </w:rPr>
        <w:t xml:space="preserve"> </w:t>
      </w:r>
      <w:r w:rsidR="005C3C22" w:rsidRPr="00B861C0">
        <w:rPr>
          <w:rFonts w:ascii="Times New Roman" w:hAnsi="Times New Roman" w:cs="Times New Roman"/>
          <w:sz w:val="24"/>
          <w:szCs w:val="24"/>
        </w:rPr>
        <w:t>je v přímém rozporu s hlavním smyslem a účelem zakotvení tohoto inst</w:t>
      </w:r>
      <w:r w:rsidR="00F71413" w:rsidRPr="00B861C0">
        <w:rPr>
          <w:rFonts w:ascii="Times New Roman" w:hAnsi="Times New Roman" w:cs="Times New Roman"/>
          <w:sz w:val="24"/>
          <w:szCs w:val="24"/>
        </w:rPr>
        <w:t xml:space="preserve">itutu do českého právního </w:t>
      </w:r>
      <w:r w:rsidR="008445BB" w:rsidRPr="00B861C0">
        <w:rPr>
          <w:rFonts w:ascii="Times New Roman" w:hAnsi="Times New Roman" w:cs="Times New Roman"/>
          <w:sz w:val="24"/>
          <w:szCs w:val="24"/>
        </w:rPr>
        <w:t>řádu, tedy snahou</w:t>
      </w:r>
      <w:r w:rsidR="00F71413" w:rsidRPr="00B861C0">
        <w:rPr>
          <w:rFonts w:ascii="Times New Roman" w:hAnsi="Times New Roman" w:cs="Times New Roman"/>
          <w:sz w:val="24"/>
          <w:szCs w:val="24"/>
        </w:rPr>
        <w:t xml:space="preserve"> motivovat subjekty k oznamování případů pasivní korupce. </w:t>
      </w:r>
    </w:p>
    <w:p w14:paraId="1AA47E23" w14:textId="163D0C7D" w:rsidR="00DF5663" w:rsidRPr="00B861C0" w:rsidRDefault="00F269CA"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DF5663" w:rsidRPr="00B861C0">
        <w:rPr>
          <w:rFonts w:ascii="Times New Roman" w:hAnsi="Times New Roman" w:cs="Times New Roman"/>
          <w:sz w:val="24"/>
          <w:szCs w:val="24"/>
        </w:rPr>
        <w:t xml:space="preserve">Navíc pro úplnost musíme vzít </w:t>
      </w:r>
      <w:r w:rsidR="00193207">
        <w:rPr>
          <w:rFonts w:ascii="Times New Roman" w:hAnsi="Times New Roman" w:cs="Times New Roman"/>
          <w:sz w:val="24"/>
          <w:szCs w:val="24"/>
        </w:rPr>
        <w:t xml:space="preserve">v </w:t>
      </w:r>
      <w:r w:rsidR="00DF5663" w:rsidRPr="00B861C0">
        <w:rPr>
          <w:rFonts w:ascii="Times New Roman" w:hAnsi="Times New Roman" w:cs="Times New Roman"/>
          <w:sz w:val="24"/>
          <w:szCs w:val="24"/>
        </w:rPr>
        <w:t>potaz i další specifické problémy, ke kterým může v praxi docházet</w:t>
      </w:r>
      <w:r w:rsidR="002E359D">
        <w:rPr>
          <w:rFonts w:ascii="Times New Roman" w:hAnsi="Times New Roman" w:cs="Times New Roman"/>
          <w:sz w:val="24"/>
          <w:szCs w:val="24"/>
        </w:rPr>
        <w:t>,</w:t>
      </w:r>
      <w:r w:rsidR="00DF5663" w:rsidRPr="00B861C0">
        <w:rPr>
          <w:rFonts w:ascii="Times New Roman" w:hAnsi="Times New Roman" w:cs="Times New Roman"/>
          <w:sz w:val="24"/>
          <w:szCs w:val="24"/>
        </w:rPr>
        <w:t xml:space="preserve"> a to například v případě, že bude vedeno trestní stíhání proti uprchlému podle </w:t>
      </w:r>
      <w:hyperlink r:id="rId11" w:history="1">
        <w:r w:rsidR="00DF5663" w:rsidRPr="00B861C0">
          <w:rPr>
            <w:rStyle w:val="Hypertextovodkaz"/>
            <w:rFonts w:ascii="Times New Roman" w:hAnsi="Times New Roman" w:cs="Times New Roman"/>
            <w:sz w:val="24"/>
            <w:szCs w:val="24"/>
          </w:rPr>
          <w:t>§ 302</w:t>
        </w:r>
      </w:hyperlink>
      <w:r w:rsidR="00DF5663" w:rsidRPr="00B861C0">
        <w:rPr>
          <w:rFonts w:ascii="Times New Roman" w:hAnsi="Times New Roman" w:cs="Times New Roman"/>
          <w:sz w:val="24"/>
          <w:szCs w:val="24"/>
        </w:rPr>
        <w:t xml:space="preserve"> a násl. TŘ. Předpokládejme, že trestní řízení proti uprchlému skončí pravomocným odsuzujícím rozsudkem a </w:t>
      </w:r>
      <w:r w:rsidR="00DF5663" w:rsidRPr="00B861C0">
        <w:rPr>
          <w:rFonts w:ascii="Times New Roman" w:hAnsi="Times New Roman" w:cs="Times New Roman"/>
          <w:i/>
          <w:iCs/>
          <w:sz w:val="24"/>
          <w:szCs w:val="24"/>
        </w:rPr>
        <w:t>podezřelý-svědek</w:t>
      </w:r>
      <w:r w:rsidR="00DF5663" w:rsidRPr="00B861C0">
        <w:rPr>
          <w:rFonts w:ascii="Times New Roman" w:hAnsi="Times New Roman" w:cs="Times New Roman"/>
          <w:sz w:val="24"/>
          <w:szCs w:val="24"/>
        </w:rPr>
        <w:t xml:space="preserve"> splní v tomto řízení veškeré své </w:t>
      </w:r>
      <w:r w:rsidR="00DF5663" w:rsidRPr="00B861C0">
        <w:rPr>
          <w:rFonts w:ascii="Times New Roman" w:hAnsi="Times New Roman" w:cs="Times New Roman"/>
          <w:sz w:val="24"/>
          <w:szCs w:val="24"/>
        </w:rPr>
        <w:lastRenderedPageBreak/>
        <w:t>závazky podle § 159c odst. 1 novelizovaného trestního řádu (dále jen NTŘ)</w:t>
      </w:r>
      <w:r w:rsidR="00DF5663" w:rsidRPr="00B861C0">
        <w:rPr>
          <w:rFonts w:ascii="Times New Roman" w:hAnsi="Times New Roman" w:cs="Times New Roman"/>
          <w:i/>
          <w:iCs/>
          <w:sz w:val="24"/>
          <w:szCs w:val="24"/>
        </w:rPr>
        <w:t xml:space="preserve"> in fine</w:t>
      </w:r>
      <w:r w:rsidR="00DF5663" w:rsidRPr="00B861C0">
        <w:rPr>
          <w:rFonts w:ascii="Times New Roman" w:hAnsi="Times New Roman" w:cs="Times New Roman"/>
          <w:sz w:val="24"/>
          <w:szCs w:val="24"/>
        </w:rPr>
        <w:t xml:space="preserve">. </w:t>
      </w:r>
      <w:r w:rsidR="0028317E">
        <w:rPr>
          <w:rFonts w:ascii="Times New Roman" w:hAnsi="Times New Roman" w:cs="Times New Roman"/>
          <w:sz w:val="24"/>
          <w:szCs w:val="24"/>
        </w:rPr>
        <w:br/>
      </w:r>
      <w:r w:rsidR="00DF5663" w:rsidRPr="00B861C0">
        <w:rPr>
          <w:rFonts w:ascii="Times New Roman" w:hAnsi="Times New Roman" w:cs="Times New Roman"/>
          <w:sz w:val="24"/>
          <w:szCs w:val="24"/>
        </w:rPr>
        <w:t>V důsledku toho mu tedy vzniká faktické právo na vydání rozhodnutí o jeho nestíhání podle § 159d odst. 1 NTŘ. Jak tomu však bude v případě, že důvody, pro které bylo trestní řízení proti uprchlému vedeno, pominou, tj. že uprchlý se (např.) přestane skrývat a po doručení rozsudku prvoinstančního so</w:t>
      </w:r>
      <w:r w:rsidR="00DE2FBF" w:rsidRPr="00B861C0">
        <w:rPr>
          <w:rFonts w:ascii="Times New Roman" w:hAnsi="Times New Roman" w:cs="Times New Roman"/>
          <w:sz w:val="24"/>
          <w:szCs w:val="24"/>
        </w:rPr>
        <w:t>udu podá návrh na jeho zrušení?</w:t>
      </w:r>
    </w:p>
    <w:p w14:paraId="3387BC9D" w14:textId="1BC9775D" w:rsidR="00DB095A" w:rsidRPr="00B861C0" w:rsidRDefault="00DF5663" w:rsidP="006F4DAE">
      <w:pPr>
        <w:tabs>
          <w:tab w:val="left" w:pos="709"/>
          <w:tab w:val="left" w:pos="1480"/>
        </w:tabs>
        <w:rPr>
          <w:rFonts w:ascii="Times New Roman" w:hAnsi="Times New Roman" w:cs="Times New Roman"/>
          <w:iCs/>
          <w:sz w:val="24"/>
          <w:szCs w:val="24"/>
        </w:rPr>
      </w:pPr>
      <w:r w:rsidRPr="00B861C0">
        <w:rPr>
          <w:rFonts w:ascii="Times New Roman" w:hAnsi="Times New Roman" w:cs="Times New Roman"/>
          <w:sz w:val="24"/>
          <w:szCs w:val="24"/>
        </w:rPr>
        <w:tab/>
        <w:t>Celá věc se pak totiž vrátí do stadia dokazování a na návrh obviněného (dříve tedy odsouzeného uprchlého) je nutno před soudem provést všechny důkazy, u nichž to jejich povaha připouští (</w:t>
      </w:r>
      <w:hyperlink r:id="rId12" w:history="1">
        <w:r w:rsidRPr="00B861C0">
          <w:rPr>
            <w:rStyle w:val="Hypertextovodkaz"/>
            <w:rFonts w:ascii="Times New Roman" w:hAnsi="Times New Roman" w:cs="Times New Roman"/>
            <w:sz w:val="24"/>
            <w:szCs w:val="24"/>
          </w:rPr>
          <w:t>§ 306a</w:t>
        </w:r>
      </w:hyperlink>
      <w:r w:rsidRPr="00B861C0">
        <w:rPr>
          <w:rFonts w:ascii="Times New Roman" w:hAnsi="Times New Roman" w:cs="Times New Roman"/>
          <w:sz w:val="24"/>
          <w:szCs w:val="24"/>
        </w:rPr>
        <w:t xml:space="preserve"> odst. 1 TŘ), a to včetně výslechu </w:t>
      </w:r>
      <w:r w:rsidRPr="00B861C0">
        <w:rPr>
          <w:rFonts w:ascii="Times New Roman" w:hAnsi="Times New Roman" w:cs="Times New Roman"/>
          <w:i/>
          <w:iCs/>
          <w:sz w:val="24"/>
          <w:szCs w:val="24"/>
        </w:rPr>
        <w:t>podezřelého-svědka</w:t>
      </w:r>
      <w:r w:rsidRPr="00B861C0">
        <w:rPr>
          <w:rFonts w:ascii="Times New Roman" w:hAnsi="Times New Roman" w:cs="Times New Roman"/>
          <w:sz w:val="24"/>
          <w:szCs w:val="24"/>
        </w:rPr>
        <w:t xml:space="preserve"> (což může být s ohledem na latenci korupčního jednání důkaz stěžejní). Otázka pak zní, zda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je </w:t>
      </w:r>
      <w:r w:rsidRPr="00B861C0">
        <w:rPr>
          <w:rFonts w:ascii="Times New Roman" w:hAnsi="Times New Roman" w:cs="Times New Roman"/>
          <w:i/>
          <w:iCs/>
          <w:sz w:val="24"/>
          <w:szCs w:val="24"/>
        </w:rPr>
        <w:t>podezřelý-svědek</w:t>
      </w:r>
      <w:r w:rsidRPr="00B861C0">
        <w:rPr>
          <w:rFonts w:ascii="Times New Roman" w:hAnsi="Times New Roman" w:cs="Times New Roman"/>
          <w:sz w:val="24"/>
          <w:szCs w:val="24"/>
        </w:rPr>
        <w:t xml:space="preserve"> i v tomto případě vázán svými závazky podle § 159c odst. 1 NTŘ</w:t>
      </w:r>
      <w:r w:rsidR="00DB095A" w:rsidRPr="00B861C0">
        <w:rPr>
          <w:rFonts w:ascii="Times New Roman" w:hAnsi="Times New Roman" w:cs="Times New Roman"/>
          <w:sz w:val="24"/>
          <w:szCs w:val="24"/>
        </w:rPr>
        <w:t>. Pokud již usnesení státního zástupce o nestíhání podezřelého nabude právní moci</w:t>
      </w:r>
      <w:r w:rsidR="00DB095A" w:rsidRPr="00B861C0">
        <w:rPr>
          <w:rFonts w:ascii="Times New Roman" w:hAnsi="Times New Roman" w:cs="Times New Roman"/>
          <w:i/>
          <w:iCs/>
          <w:sz w:val="24"/>
          <w:szCs w:val="24"/>
        </w:rPr>
        <w:t>,</w:t>
      </w:r>
      <w:r w:rsidR="00DB095A" w:rsidRPr="00B861C0">
        <w:rPr>
          <w:rFonts w:ascii="Times New Roman" w:hAnsi="Times New Roman" w:cs="Times New Roman"/>
          <w:iCs/>
          <w:sz w:val="24"/>
          <w:szCs w:val="24"/>
        </w:rPr>
        <w:t xml:space="preserve"> pak by zřejmě již osoba podezřelého žádné další závazky mít neměla. Co když však návrh podle </w:t>
      </w:r>
      <w:r w:rsidR="0028317E">
        <w:rPr>
          <w:rFonts w:ascii="Times New Roman" w:hAnsi="Times New Roman" w:cs="Times New Roman"/>
          <w:iCs/>
          <w:sz w:val="24"/>
          <w:szCs w:val="24"/>
        </w:rPr>
        <w:br/>
      </w:r>
      <w:hyperlink r:id="rId13" w:history="1">
        <w:r w:rsidR="00DB095A" w:rsidRPr="00B861C0">
          <w:rPr>
            <w:rStyle w:val="Hypertextovodkaz"/>
            <w:rFonts w:ascii="Times New Roman" w:hAnsi="Times New Roman" w:cs="Times New Roman"/>
            <w:sz w:val="24"/>
            <w:szCs w:val="24"/>
          </w:rPr>
          <w:t>§ 306a</w:t>
        </w:r>
      </w:hyperlink>
      <w:r w:rsidR="00DB095A" w:rsidRPr="00B861C0">
        <w:rPr>
          <w:rFonts w:ascii="Times New Roman" w:hAnsi="Times New Roman" w:cs="Times New Roman"/>
          <w:sz w:val="24"/>
          <w:szCs w:val="24"/>
        </w:rPr>
        <w:t xml:space="preserve"> odst. 2 TŘ </w:t>
      </w:r>
      <w:r w:rsidR="006018E4">
        <w:rPr>
          <w:rFonts w:ascii="Times New Roman" w:hAnsi="Times New Roman" w:cs="Times New Roman"/>
          <w:sz w:val="24"/>
          <w:szCs w:val="24"/>
        </w:rPr>
        <w:t xml:space="preserve">bude </w:t>
      </w:r>
      <w:r w:rsidR="00DB095A" w:rsidRPr="00B861C0">
        <w:rPr>
          <w:rFonts w:ascii="Times New Roman" w:hAnsi="Times New Roman" w:cs="Times New Roman"/>
          <w:sz w:val="24"/>
          <w:szCs w:val="24"/>
        </w:rPr>
        <w:t>podán v mezidobí od nabytí právní moci rozsudku do uplynutí lhůty k podání dovolání?</w:t>
      </w:r>
    </w:p>
    <w:p w14:paraId="795B99D7" w14:textId="6DFCC6FC" w:rsidR="0039455C" w:rsidRDefault="00DB095A"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 xml:space="preserve"> </w:t>
      </w:r>
      <w:r w:rsidRPr="00B861C0">
        <w:rPr>
          <w:rFonts w:ascii="Times New Roman" w:hAnsi="Times New Roman" w:cs="Times New Roman"/>
          <w:sz w:val="24"/>
          <w:szCs w:val="24"/>
        </w:rPr>
        <w:tab/>
      </w:r>
      <w:r w:rsidR="00DF5663" w:rsidRPr="00B861C0">
        <w:rPr>
          <w:rFonts w:ascii="Times New Roman" w:hAnsi="Times New Roman" w:cs="Times New Roman"/>
          <w:sz w:val="24"/>
          <w:szCs w:val="24"/>
        </w:rPr>
        <w:t xml:space="preserve"> Podobné otázky lze položit i v případě zbylých dvou mimořádných opravných prostředků, s nimiž navrhovaná úprava explicitně nepočítá, tedy v případě stížnosti ministra spravedlnosti pro porušení zákona (</w:t>
      </w:r>
      <w:hyperlink r:id="rId14" w:history="1">
        <w:r w:rsidR="00DF5663" w:rsidRPr="00B861C0">
          <w:rPr>
            <w:rStyle w:val="Hypertextovodkaz"/>
            <w:rFonts w:ascii="Times New Roman" w:hAnsi="Times New Roman" w:cs="Times New Roman"/>
            <w:sz w:val="24"/>
            <w:szCs w:val="24"/>
          </w:rPr>
          <w:t>§ 266</w:t>
        </w:r>
      </w:hyperlink>
      <w:r w:rsidRPr="00B861C0">
        <w:rPr>
          <w:rFonts w:ascii="Times New Roman" w:hAnsi="Times New Roman" w:cs="Times New Roman"/>
          <w:sz w:val="24"/>
          <w:szCs w:val="24"/>
        </w:rPr>
        <w:t xml:space="preserve"> a násl. T</w:t>
      </w:r>
      <w:r w:rsidR="00DF5663" w:rsidRPr="00B861C0">
        <w:rPr>
          <w:rFonts w:ascii="Times New Roman" w:hAnsi="Times New Roman" w:cs="Times New Roman"/>
          <w:sz w:val="24"/>
          <w:szCs w:val="24"/>
        </w:rPr>
        <w:t>Ř) a obnovy řízení (</w:t>
      </w:r>
      <w:hyperlink r:id="rId15" w:history="1">
        <w:r w:rsidR="00DF5663" w:rsidRPr="00B861C0">
          <w:rPr>
            <w:rStyle w:val="Hypertextovodkaz"/>
            <w:rFonts w:ascii="Times New Roman" w:hAnsi="Times New Roman" w:cs="Times New Roman"/>
            <w:sz w:val="24"/>
            <w:szCs w:val="24"/>
          </w:rPr>
          <w:t>§ 277</w:t>
        </w:r>
      </w:hyperlink>
      <w:r w:rsidR="00DF5663" w:rsidRPr="00B861C0">
        <w:rPr>
          <w:rFonts w:ascii="Times New Roman" w:hAnsi="Times New Roman" w:cs="Times New Roman"/>
          <w:sz w:val="24"/>
          <w:szCs w:val="24"/>
        </w:rPr>
        <w:t xml:space="preserve"> a </w:t>
      </w:r>
      <w:r w:rsidRPr="00B861C0">
        <w:rPr>
          <w:rFonts w:ascii="Times New Roman" w:hAnsi="Times New Roman" w:cs="Times New Roman"/>
          <w:sz w:val="24"/>
          <w:szCs w:val="24"/>
        </w:rPr>
        <w:t>násl. T</w:t>
      </w:r>
      <w:r w:rsidR="00DF5663" w:rsidRPr="00B861C0">
        <w:rPr>
          <w:rFonts w:ascii="Times New Roman" w:hAnsi="Times New Roman" w:cs="Times New Roman"/>
          <w:sz w:val="24"/>
          <w:szCs w:val="24"/>
        </w:rPr>
        <w:t>Ř).</w:t>
      </w:r>
      <w:r w:rsidRPr="00B861C0">
        <w:rPr>
          <w:rStyle w:val="Znakapoznpodarou"/>
          <w:rFonts w:ascii="Times New Roman" w:hAnsi="Times New Roman" w:cs="Times New Roman"/>
          <w:sz w:val="24"/>
          <w:szCs w:val="24"/>
        </w:rPr>
        <w:footnoteReference w:id="85"/>
      </w:r>
    </w:p>
    <w:p w14:paraId="3B7CBAEF" w14:textId="77777777" w:rsidR="00A24392" w:rsidRPr="00B861C0" w:rsidRDefault="00A24392" w:rsidP="006F4DAE">
      <w:pPr>
        <w:tabs>
          <w:tab w:val="left" w:pos="709"/>
          <w:tab w:val="left" w:pos="1480"/>
        </w:tabs>
        <w:rPr>
          <w:rFonts w:ascii="Times New Roman" w:hAnsi="Times New Roman" w:cs="Times New Roman"/>
          <w:sz w:val="24"/>
          <w:szCs w:val="24"/>
        </w:rPr>
      </w:pPr>
    </w:p>
    <w:p w14:paraId="4A29BFE5" w14:textId="77777777" w:rsidR="00F276DE" w:rsidRDefault="00503048" w:rsidP="00CB1F01">
      <w:pPr>
        <w:pStyle w:val="Nadpis2"/>
        <w:rPr>
          <w:rFonts w:cs="Times New Roman"/>
        </w:rPr>
      </w:pPr>
      <w:bookmarkStart w:id="38" w:name="_Toc440287531"/>
      <w:bookmarkStart w:id="39" w:name="_Toc446341843"/>
      <w:r w:rsidRPr="00B861C0">
        <w:rPr>
          <w:rFonts w:cs="Times New Roman"/>
        </w:rPr>
        <w:t>5</w:t>
      </w:r>
      <w:r w:rsidR="00F276DE" w:rsidRPr="00B861C0">
        <w:rPr>
          <w:rFonts w:cs="Times New Roman"/>
        </w:rPr>
        <w:t>.3</w:t>
      </w:r>
      <w:r w:rsidR="00C77218">
        <w:rPr>
          <w:rFonts w:cs="Times New Roman"/>
        </w:rPr>
        <w:t>.</w:t>
      </w:r>
      <w:r w:rsidR="00F276DE" w:rsidRPr="00B861C0">
        <w:rPr>
          <w:rFonts w:cs="Times New Roman"/>
        </w:rPr>
        <w:t xml:space="preserve"> Zhodnocení obou institutů</w:t>
      </w:r>
      <w:bookmarkEnd w:id="38"/>
      <w:bookmarkEnd w:id="39"/>
    </w:p>
    <w:p w14:paraId="3F742519" w14:textId="77777777" w:rsidR="00A24392" w:rsidRPr="00A24392" w:rsidRDefault="00A24392" w:rsidP="00C478A0"/>
    <w:p w14:paraId="3EB39885" w14:textId="1B2A5D20" w:rsidR="00F276DE" w:rsidRPr="00B861C0" w:rsidRDefault="00F276DE"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Jak již bylo nastíněno v předchozí části kapitoly, </w:t>
      </w:r>
      <w:r w:rsidR="006018E4">
        <w:rPr>
          <w:rFonts w:ascii="Times New Roman" w:hAnsi="Times New Roman" w:cs="Times New Roman"/>
          <w:sz w:val="24"/>
          <w:szCs w:val="24"/>
        </w:rPr>
        <w:t xml:space="preserve">smysluplnějším se jeví </w:t>
      </w:r>
      <w:r w:rsidRPr="00B861C0">
        <w:rPr>
          <w:rFonts w:ascii="Times New Roman" w:hAnsi="Times New Roman" w:cs="Times New Roman"/>
          <w:sz w:val="24"/>
          <w:szCs w:val="24"/>
        </w:rPr>
        <w:t xml:space="preserve">spíše znovuzavedení zvláštního ustanovení o účinné lítosti než </w:t>
      </w:r>
      <w:r w:rsidR="006018E4" w:rsidRPr="00B861C0">
        <w:rPr>
          <w:rFonts w:ascii="Times New Roman" w:hAnsi="Times New Roman" w:cs="Times New Roman"/>
          <w:sz w:val="24"/>
          <w:szCs w:val="24"/>
        </w:rPr>
        <w:t>cest</w:t>
      </w:r>
      <w:r w:rsidR="006018E4">
        <w:rPr>
          <w:rFonts w:ascii="Times New Roman" w:hAnsi="Times New Roman" w:cs="Times New Roman"/>
          <w:sz w:val="24"/>
          <w:szCs w:val="24"/>
        </w:rPr>
        <w:t>a</w:t>
      </w:r>
      <w:r w:rsidR="006018E4"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procesní úpravy v podobě dočasného odložení trestního stíhání. </w:t>
      </w:r>
      <w:r w:rsidR="006018E4">
        <w:rPr>
          <w:rFonts w:ascii="Times New Roman" w:hAnsi="Times New Roman" w:cs="Times New Roman"/>
          <w:sz w:val="24"/>
          <w:szCs w:val="24"/>
        </w:rPr>
        <w:t>N</w:t>
      </w:r>
      <w:r w:rsidRPr="00B861C0">
        <w:rPr>
          <w:rFonts w:ascii="Times New Roman" w:hAnsi="Times New Roman" w:cs="Times New Roman"/>
          <w:sz w:val="24"/>
          <w:szCs w:val="24"/>
        </w:rPr>
        <w:t xml:space="preserve">avrhovaná právní úprava </w:t>
      </w:r>
      <w:r w:rsidR="006018E4">
        <w:rPr>
          <w:rFonts w:ascii="Times New Roman" w:hAnsi="Times New Roman" w:cs="Times New Roman"/>
          <w:sz w:val="24"/>
          <w:szCs w:val="24"/>
        </w:rPr>
        <w:t xml:space="preserve">totiž </w:t>
      </w:r>
      <w:r w:rsidRPr="00B861C0">
        <w:rPr>
          <w:rFonts w:ascii="Times New Roman" w:hAnsi="Times New Roman" w:cs="Times New Roman"/>
          <w:sz w:val="24"/>
          <w:szCs w:val="24"/>
        </w:rPr>
        <w:t>zásadní</w:t>
      </w:r>
      <w:r w:rsidR="006018E4">
        <w:rPr>
          <w:rFonts w:ascii="Times New Roman" w:hAnsi="Times New Roman" w:cs="Times New Roman"/>
          <w:sz w:val="24"/>
          <w:szCs w:val="24"/>
        </w:rPr>
        <w:t>m</w:t>
      </w:r>
      <w:r w:rsidRPr="00B861C0">
        <w:rPr>
          <w:rFonts w:ascii="Times New Roman" w:hAnsi="Times New Roman" w:cs="Times New Roman"/>
          <w:sz w:val="24"/>
          <w:szCs w:val="24"/>
        </w:rPr>
        <w:t xml:space="preserve"> způsobem nabourává právní jistotu oznamovatele, který si do poslední chvíle nebude jistý, zda k zániku jeho trestní odpovědnosti dojde, či nikoliv. </w:t>
      </w:r>
      <w:r w:rsidR="00AE7127" w:rsidRPr="00B861C0">
        <w:rPr>
          <w:rFonts w:ascii="Times New Roman" w:hAnsi="Times New Roman" w:cs="Times New Roman"/>
          <w:sz w:val="24"/>
          <w:szCs w:val="24"/>
        </w:rPr>
        <w:t>Tento systém zásadně ztěžuje jeho právní postavení</w:t>
      </w:r>
      <w:r w:rsidR="006018E4">
        <w:rPr>
          <w:rFonts w:ascii="Times New Roman" w:hAnsi="Times New Roman" w:cs="Times New Roman"/>
          <w:sz w:val="24"/>
          <w:szCs w:val="24"/>
        </w:rPr>
        <w:t>,</w:t>
      </w:r>
      <w:r w:rsidR="00AE7127" w:rsidRPr="00B861C0">
        <w:rPr>
          <w:rFonts w:ascii="Times New Roman" w:hAnsi="Times New Roman" w:cs="Times New Roman"/>
          <w:sz w:val="24"/>
          <w:szCs w:val="24"/>
        </w:rPr>
        <w:t xml:space="preserve"> a tedy nabourává </w:t>
      </w:r>
      <w:r w:rsidR="007269D5" w:rsidRPr="00B861C0">
        <w:rPr>
          <w:rFonts w:ascii="Times New Roman" w:hAnsi="Times New Roman" w:cs="Times New Roman"/>
          <w:sz w:val="24"/>
          <w:szCs w:val="24"/>
        </w:rPr>
        <w:t>samotnou jeho funkčnost. P</w:t>
      </w:r>
      <w:r w:rsidR="00AE7127" w:rsidRPr="00B861C0">
        <w:rPr>
          <w:rFonts w:ascii="Times New Roman" w:hAnsi="Times New Roman" w:cs="Times New Roman"/>
          <w:sz w:val="24"/>
          <w:szCs w:val="24"/>
        </w:rPr>
        <w:t xml:space="preserve">otencionální oznamovatele musí tento systém spíše odrazovat od součinnosti s orgány činnými v trestním </w:t>
      </w:r>
      <w:r w:rsidR="007269D5" w:rsidRPr="00B861C0">
        <w:rPr>
          <w:rFonts w:ascii="Times New Roman" w:hAnsi="Times New Roman" w:cs="Times New Roman"/>
          <w:sz w:val="24"/>
          <w:szCs w:val="24"/>
        </w:rPr>
        <w:t xml:space="preserve">řízení, kdy </w:t>
      </w:r>
      <w:r w:rsidR="006018E4">
        <w:rPr>
          <w:rFonts w:ascii="Times New Roman" w:hAnsi="Times New Roman" w:cs="Times New Roman"/>
          <w:sz w:val="24"/>
          <w:szCs w:val="24"/>
        </w:rPr>
        <w:t>oznamovatel</w:t>
      </w:r>
      <w:r w:rsidR="006018E4" w:rsidRPr="00B861C0">
        <w:rPr>
          <w:rFonts w:ascii="Times New Roman" w:hAnsi="Times New Roman" w:cs="Times New Roman"/>
          <w:sz w:val="24"/>
          <w:szCs w:val="24"/>
        </w:rPr>
        <w:t xml:space="preserve"> </w:t>
      </w:r>
      <w:r w:rsidR="007269D5" w:rsidRPr="00B861C0">
        <w:rPr>
          <w:rFonts w:ascii="Times New Roman" w:hAnsi="Times New Roman" w:cs="Times New Roman"/>
          <w:sz w:val="24"/>
          <w:szCs w:val="24"/>
        </w:rPr>
        <w:t xml:space="preserve">má být k oznámení v co největší míře motivován. </w:t>
      </w:r>
    </w:p>
    <w:p w14:paraId="0AEF087A" w14:textId="7097FBD5" w:rsidR="00F276DE" w:rsidRPr="00B861C0" w:rsidRDefault="00F276DE"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t xml:space="preserve">Nejšťastnějším se nejeví ani samotná vázanost zániku trestní odpovědnosti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na </w:t>
      </w:r>
      <w:r w:rsidR="00321AB9" w:rsidRPr="00B861C0">
        <w:rPr>
          <w:rFonts w:ascii="Times New Roman" w:hAnsi="Times New Roman" w:cs="Times New Roman"/>
          <w:sz w:val="24"/>
          <w:szCs w:val="24"/>
        </w:rPr>
        <w:t>rozhodnutí státního zástupce</w:t>
      </w:r>
      <w:r w:rsidRPr="00B861C0">
        <w:rPr>
          <w:rFonts w:ascii="Times New Roman" w:hAnsi="Times New Roman" w:cs="Times New Roman"/>
          <w:sz w:val="24"/>
          <w:szCs w:val="24"/>
        </w:rPr>
        <w:t>, zda oznamovatel zákonem stano</w:t>
      </w:r>
      <w:r w:rsidR="00321AB9" w:rsidRPr="00B861C0">
        <w:rPr>
          <w:rFonts w:ascii="Times New Roman" w:hAnsi="Times New Roman" w:cs="Times New Roman"/>
          <w:sz w:val="24"/>
          <w:szCs w:val="24"/>
        </w:rPr>
        <w:t>vené podmínky splnil</w:t>
      </w:r>
      <w:r w:rsidR="006018E4">
        <w:rPr>
          <w:rFonts w:ascii="Times New Roman" w:hAnsi="Times New Roman" w:cs="Times New Roman"/>
          <w:sz w:val="24"/>
          <w:szCs w:val="24"/>
        </w:rPr>
        <w:t>,</w:t>
      </w:r>
      <w:r w:rsidR="00321AB9" w:rsidRPr="00B861C0">
        <w:rPr>
          <w:rFonts w:ascii="Times New Roman" w:hAnsi="Times New Roman" w:cs="Times New Roman"/>
          <w:sz w:val="24"/>
          <w:szCs w:val="24"/>
        </w:rPr>
        <w:t xml:space="preserve"> </w:t>
      </w:r>
      <w:r w:rsidR="004C0D9A">
        <w:rPr>
          <w:rFonts w:ascii="Times New Roman" w:hAnsi="Times New Roman" w:cs="Times New Roman"/>
          <w:sz w:val="24"/>
          <w:szCs w:val="24"/>
        </w:rPr>
        <w:br/>
      </w:r>
      <w:r w:rsidR="00321AB9" w:rsidRPr="00B861C0">
        <w:rPr>
          <w:rFonts w:ascii="Times New Roman" w:hAnsi="Times New Roman" w:cs="Times New Roman"/>
          <w:sz w:val="24"/>
          <w:szCs w:val="24"/>
        </w:rPr>
        <w:lastRenderedPageBreak/>
        <w:t>či nikoliv</w:t>
      </w:r>
      <w:r w:rsidRPr="00B861C0">
        <w:rPr>
          <w:rFonts w:ascii="Times New Roman" w:hAnsi="Times New Roman" w:cs="Times New Roman"/>
          <w:sz w:val="24"/>
          <w:szCs w:val="24"/>
        </w:rPr>
        <w:t xml:space="preserve">. Tento postup musí zákonitě </w:t>
      </w:r>
      <w:r w:rsidR="007269D5" w:rsidRPr="00B861C0">
        <w:rPr>
          <w:rFonts w:ascii="Times New Roman" w:hAnsi="Times New Roman" w:cs="Times New Roman"/>
          <w:sz w:val="24"/>
          <w:szCs w:val="24"/>
        </w:rPr>
        <w:t>způsobovat</w:t>
      </w:r>
      <w:r w:rsidRPr="00B861C0">
        <w:rPr>
          <w:rFonts w:ascii="Times New Roman" w:hAnsi="Times New Roman" w:cs="Times New Roman"/>
          <w:sz w:val="24"/>
          <w:szCs w:val="24"/>
        </w:rPr>
        <w:t xml:space="preserve">  </w:t>
      </w:r>
      <w:r w:rsidR="007269D5" w:rsidRPr="00B861C0">
        <w:rPr>
          <w:rFonts w:ascii="Times New Roman" w:hAnsi="Times New Roman" w:cs="Times New Roman"/>
          <w:sz w:val="24"/>
          <w:szCs w:val="24"/>
        </w:rPr>
        <w:t>stupeň</w:t>
      </w:r>
      <w:r w:rsidRPr="00B861C0">
        <w:rPr>
          <w:rFonts w:ascii="Times New Roman" w:hAnsi="Times New Roman" w:cs="Times New Roman"/>
          <w:sz w:val="24"/>
          <w:szCs w:val="24"/>
        </w:rPr>
        <w:t xml:space="preserve"> libovůle v rozhodování,</w:t>
      </w:r>
      <w:r w:rsidR="00915FB0" w:rsidRPr="00B861C0">
        <w:rPr>
          <w:rFonts w:ascii="Times New Roman" w:hAnsi="Times New Roman" w:cs="Times New Roman"/>
          <w:sz w:val="24"/>
          <w:szCs w:val="24"/>
        </w:rPr>
        <w:t xml:space="preserve"> </w:t>
      </w:r>
      <w:r w:rsidR="004C0D9A">
        <w:rPr>
          <w:rFonts w:ascii="Times New Roman" w:hAnsi="Times New Roman" w:cs="Times New Roman"/>
          <w:sz w:val="24"/>
          <w:szCs w:val="24"/>
        </w:rPr>
        <w:br/>
      </w:r>
      <w:r w:rsidR="00915FB0" w:rsidRPr="00B861C0">
        <w:rPr>
          <w:rFonts w:ascii="Times New Roman" w:hAnsi="Times New Roman" w:cs="Times New Roman"/>
          <w:sz w:val="24"/>
          <w:szCs w:val="24"/>
        </w:rPr>
        <w:t>kdy nelze vyloučit, že skutkově</w:t>
      </w:r>
      <w:r w:rsidRPr="00B861C0">
        <w:rPr>
          <w:rFonts w:ascii="Times New Roman" w:hAnsi="Times New Roman" w:cs="Times New Roman"/>
          <w:sz w:val="24"/>
          <w:szCs w:val="24"/>
        </w:rPr>
        <w:t xml:space="preserve"> </w:t>
      </w:r>
      <w:r w:rsidR="00915FB0" w:rsidRPr="00B861C0">
        <w:rPr>
          <w:rFonts w:ascii="Times New Roman" w:hAnsi="Times New Roman" w:cs="Times New Roman"/>
          <w:sz w:val="24"/>
          <w:szCs w:val="24"/>
        </w:rPr>
        <w:t>podobné</w:t>
      </w:r>
      <w:r w:rsidRPr="00B861C0">
        <w:rPr>
          <w:rFonts w:ascii="Times New Roman" w:hAnsi="Times New Roman" w:cs="Times New Roman"/>
          <w:sz w:val="24"/>
          <w:szCs w:val="24"/>
        </w:rPr>
        <w:t xml:space="preserve"> případy budou různými státními zástupci posuzovány odlišně. T</w:t>
      </w:r>
      <w:r w:rsidR="007269D5" w:rsidRPr="00B861C0">
        <w:rPr>
          <w:rFonts w:ascii="Times New Roman" w:hAnsi="Times New Roman" w:cs="Times New Roman"/>
          <w:sz w:val="24"/>
          <w:szCs w:val="24"/>
        </w:rPr>
        <w:t>ato navrhovaná právní úprava</w:t>
      </w:r>
      <w:r w:rsidR="00915FB0" w:rsidRPr="00B861C0">
        <w:rPr>
          <w:rFonts w:ascii="Times New Roman" w:hAnsi="Times New Roman" w:cs="Times New Roman"/>
          <w:sz w:val="24"/>
          <w:szCs w:val="24"/>
        </w:rPr>
        <w:t xml:space="preserve"> musí </w:t>
      </w:r>
      <w:r w:rsidRPr="00B861C0">
        <w:rPr>
          <w:rFonts w:ascii="Times New Roman" w:hAnsi="Times New Roman" w:cs="Times New Roman"/>
          <w:sz w:val="24"/>
          <w:szCs w:val="24"/>
        </w:rPr>
        <w:t>zákonitě vést k nerovnému postavení mezi jednotlivými oznamovateli</w:t>
      </w:r>
      <w:r w:rsidR="00915FB0" w:rsidRPr="00B861C0">
        <w:rPr>
          <w:rFonts w:ascii="Times New Roman" w:hAnsi="Times New Roman" w:cs="Times New Roman"/>
          <w:sz w:val="24"/>
          <w:szCs w:val="24"/>
        </w:rPr>
        <w:t>/pachateli</w:t>
      </w:r>
      <w:r w:rsidRPr="00B861C0">
        <w:rPr>
          <w:rFonts w:ascii="Times New Roman" w:hAnsi="Times New Roman" w:cs="Times New Roman"/>
          <w:sz w:val="24"/>
          <w:szCs w:val="24"/>
        </w:rPr>
        <w:t xml:space="preserve"> vybraných trestných činů. Státnímu zastupitelství </w:t>
      </w:r>
      <w:r w:rsidR="00915FB0" w:rsidRPr="00B861C0">
        <w:rPr>
          <w:rFonts w:ascii="Times New Roman" w:hAnsi="Times New Roman" w:cs="Times New Roman"/>
          <w:sz w:val="24"/>
          <w:szCs w:val="24"/>
        </w:rPr>
        <w:t>se</w:t>
      </w:r>
      <w:r w:rsidRPr="00B861C0">
        <w:rPr>
          <w:rFonts w:ascii="Times New Roman" w:hAnsi="Times New Roman" w:cs="Times New Roman"/>
          <w:sz w:val="24"/>
          <w:szCs w:val="24"/>
        </w:rPr>
        <w:t xml:space="preserve"> touto úpravou dává </w:t>
      </w:r>
      <w:r w:rsidR="00915FB0" w:rsidRPr="00B861C0">
        <w:rPr>
          <w:rFonts w:ascii="Times New Roman" w:hAnsi="Times New Roman" w:cs="Times New Roman"/>
          <w:sz w:val="24"/>
          <w:szCs w:val="24"/>
        </w:rPr>
        <w:t xml:space="preserve">široká </w:t>
      </w:r>
      <w:r w:rsidRPr="00B861C0">
        <w:rPr>
          <w:rFonts w:ascii="Times New Roman" w:hAnsi="Times New Roman" w:cs="Times New Roman"/>
          <w:sz w:val="24"/>
          <w:szCs w:val="24"/>
        </w:rPr>
        <w:t>rozhodovací pravomoc, k</w:t>
      </w:r>
      <w:r w:rsidR="00915FB0" w:rsidRPr="00B861C0">
        <w:rPr>
          <w:rFonts w:ascii="Times New Roman" w:hAnsi="Times New Roman" w:cs="Times New Roman"/>
          <w:sz w:val="24"/>
          <w:szCs w:val="24"/>
        </w:rPr>
        <w:t>terá nelze označit za nezbytnou</w:t>
      </w:r>
      <w:r w:rsidR="00C3176F" w:rsidRPr="00B861C0">
        <w:rPr>
          <w:rFonts w:ascii="Times New Roman" w:hAnsi="Times New Roman" w:cs="Times New Roman"/>
          <w:sz w:val="24"/>
          <w:szCs w:val="24"/>
        </w:rPr>
        <w:t xml:space="preserve"> k dosažení účelu</w:t>
      </w:r>
      <w:r w:rsidRPr="00B861C0">
        <w:rPr>
          <w:rFonts w:ascii="Times New Roman" w:hAnsi="Times New Roman" w:cs="Times New Roman"/>
          <w:sz w:val="24"/>
          <w:szCs w:val="24"/>
        </w:rPr>
        <w:t xml:space="preserve"> trestního řízení a </w:t>
      </w:r>
      <w:r w:rsidR="00915FB0" w:rsidRPr="00B861C0">
        <w:rPr>
          <w:rFonts w:ascii="Times New Roman" w:hAnsi="Times New Roman" w:cs="Times New Roman"/>
          <w:sz w:val="24"/>
          <w:szCs w:val="24"/>
        </w:rPr>
        <w:t>která</w:t>
      </w:r>
      <w:r w:rsidRPr="00B861C0">
        <w:rPr>
          <w:rFonts w:ascii="Times New Roman" w:hAnsi="Times New Roman" w:cs="Times New Roman"/>
          <w:sz w:val="24"/>
          <w:szCs w:val="24"/>
        </w:rPr>
        <w:t xml:space="preserve"> může být v</w:t>
      </w:r>
      <w:r w:rsidR="00915FB0" w:rsidRPr="00B861C0">
        <w:rPr>
          <w:rFonts w:ascii="Times New Roman" w:hAnsi="Times New Roman" w:cs="Times New Roman"/>
          <w:sz w:val="24"/>
          <w:szCs w:val="24"/>
        </w:rPr>
        <w:t xml:space="preserve"> přímém rozporu </w:t>
      </w:r>
      <w:r w:rsidR="004C0D9A">
        <w:rPr>
          <w:rFonts w:ascii="Times New Roman" w:hAnsi="Times New Roman" w:cs="Times New Roman"/>
          <w:sz w:val="24"/>
          <w:szCs w:val="24"/>
        </w:rPr>
        <w:br/>
      </w:r>
      <w:r w:rsidRPr="00B861C0">
        <w:rPr>
          <w:rFonts w:ascii="Times New Roman" w:hAnsi="Times New Roman" w:cs="Times New Roman"/>
          <w:sz w:val="24"/>
          <w:szCs w:val="24"/>
        </w:rPr>
        <w:t>s</w:t>
      </w:r>
      <w:r w:rsidR="00635839" w:rsidRPr="00B861C0">
        <w:rPr>
          <w:rFonts w:ascii="Times New Roman" w:hAnsi="Times New Roman" w:cs="Times New Roman"/>
          <w:sz w:val="24"/>
          <w:szCs w:val="24"/>
        </w:rPr>
        <w:t xml:space="preserve"> čl. 1 Listiny, </w:t>
      </w:r>
      <w:r w:rsidR="006018E4">
        <w:rPr>
          <w:rFonts w:ascii="Times New Roman" w:hAnsi="Times New Roman" w:cs="Times New Roman"/>
          <w:sz w:val="24"/>
          <w:szCs w:val="24"/>
        </w:rPr>
        <w:t xml:space="preserve">a </w:t>
      </w:r>
      <w:r w:rsidR="00915FB0" w:rsidRPr="00B861C0">
        <w:rPr>
          <w:rFonts w:ascii="Times New Roman" w:hAnsi="Times New Roman" w:cs="Times New Roman"/>
          <w:sz w:val="24"/>
          <w:szCs w:val="24"/>
        </w:rPr>
        <w:t xml:space="preserve">tedy může být příčinou </w:t>
      </w:r>
      <w:r w:rsidR="00635839" w:rsidRPr="00B861C0">
        <w:rPr>
          <w:rFonts w:ascii="Times New Roman" w:hAnsi="Times New Roman" w:cs="Times New Roman"/>
          <w:sz w:val="24"/>
          <w:szCs w:val="24"/>
        </w:rPr>
        <w:t>nerovnost</w:t>
      </w:r>
      <w:r w:rsidR="00915FB0" w:rsidRPr="00B861C0">
        <w:rPr>
          <w:rFonts w:ascii="Times New Roman" w:hAnsi="Times New Roman" w:cs="Times New Roman"/>
          <w:sz w:val="24"/>
          <w:szCs w:val="24"/>
        </w:rPr>
        <w:t>i</w:t>
      </w:r>
      <w:r w:rsidR="00635839" w:rsidRPr="00B861C0">
        <w:rPr>
          <w:rFonts w:ascii="Times New Roman" w:hAnsi="Times New Roman" w:cs="Times New Roman"/>
          <w:sz w:val="24"/>
          <w:szCs w:val="24"/>
        </w:rPr>
        <w:t xml:space="preserve"> v</w:t>
      </w:r>
      <w:r w:rsidR="00915FB0" w:rsidRPr="00B861C0">
        <w:rPr>
          <w:rFonts w:ascii="Times New Roman" w:hAnsi="Times New Roman" w:cs="Times New Roman"/>
          <w:sz w:val="24"/>
          <w:szCs w:val="24"/>
        </w:rPr>
        <w:t> </w:t>
      </w:r>
      <w:r w:rsidR="00635839" w:rsidRPr="00B861C0">
        <w:rPr>
          <w:rFonts w:ascii="Times New Roman" w:hAnsi="Times New Roman" w:cs="Times New Roman"/>
          <w:sz w:val="24"/>
          <w:szCs w:val="24"/>
        </w:rPr>
        <w:t>právech</w:t>
      </w:r>
      <w:r w:rsidR="00915FB0" w:rsidRPr="00B861C0">
        <w:rPr>
          <w:rFonts w:ascii="Times New Roman" w:hAnsi="Times New Roman" w:cs="Times New Roman"/>
          <w:sz w:val="24"/>
          <w:szCs w:val="24"/>
        </w:rPr>
        <w:t xml:space="preserve"> jednotlivých osob</w:t>
      </w:r>
      <w:r w:rsidR="00635839" w:rsidRPr="00B861C0">
        <w:rPr>
          <w:rFonts w:ascii="Times New Roman" w:hAnsi="Times New Roman" w:cs="Times New Roman"/>
          <w:sz w:val="24"/>
          <w:szCs w:val="24"/>
        </w:rPr>
        <w:t xml:space="preserve">. </w:t>
      </w:r>
    </w:p>
    <w:p w14:paraId="0F24E1DA" w14:textId="3B94533D" w:rsidR="00D76489" w:rsidRPr="00B861C0" w:rsidRDefault="00D76489"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0B71CE">
        <w:rPr>
          <w:rFonts w:ascii="Times New Roman" w:hAnsi="Times New Roman" w:cs="Times New Roman"/>
          <w:sz w:val="24"/>
          <w:szCs w:val="24"/>
        </w:rPr>
        <w:t>Obecně lze</w:t>
      </w:r>
      <w:r w:rsidR="000B71CE" w:rsidRPr="00B861C0">
        <w:rPr>
          <w:rFonts w:ascii="Times New Roman" w:hAnsi="Times New Roman" w:cs="Times New Roman"/>
          <w:sz w:val="24"/>
          <w:szCs w:val="24"/>
        </w:rPr>
        <w:t xml:space="preserve"> </w:t>
      </w:r>
      <w:r w:rsidR="000B71CE">
        <w:rPr>
          <w:rFonts w:ascii="Times New Roman" w:hAnsi="Times New Roman" w:cs="Times New Roman"/>
          <w:sz w:val="24"/>
          <w:szCs w:val="24"/>
        </w:rPr>
        <w:t xml:space="preserve">možná </w:t>
      </w:r>
      <w:r w:rsidRPr="00B861C0">
        <w:rPr>
          <w:rFonts w:ascii="Times New Roman" w:hAnsi="Times New Roman" w:cs="Times New Roman"/>
          <w:sz w:val="24"/>
          <w:szCs w:val="24"/>
        </w:rPr>
        <w:t>pochopit názor zákonodárce, že je třeba oznamovatele</w:t>
      </w:r>
      <w:r w:rsidR="00915FB0" w:rsidRPr="00B861C0">
        <w:rPr>
          <w:rFonts w:ascii="Times New Roman" w:hAnsi="Times New Roman" w:cs="Times New Roman"/>
          <w:sz w:val="24"/>
          <w:szCs w:val="24"/>
        </w:rPr>
        <w:t>/pachatele</w:t>
      </w:r>
      <w:r w:rsidRPr="00B861C0">
        <w:rPr>
          <w:rFonts w:ascii="Times New Roman" w:hAnsi="Times New Roman" w:cs="Times New Roman"/>
          <w:sz w:val="24"/>
          <w:szCs w:val="24"/>
        </w:rPr>
        <w:t xml:space="preserve"> „motivovat“ k další součinnosti s orgány činnými v trestním řízení </w:t>
      </w:r>
      <w:r w:rsidR="00915FB0" w:rsidRPr="00B861C0">
        <w:rPr>
          <w:rFonts w:ascii="Times New Roman" w:hAnsi="Times New Roman" w:cs="Times New Roman"/>
          <w:sz w:val="24"/>
          <w:szCs w:val="24"/>
        </w:rPr>
        <w:t xml:space="preserve">za účelem </w:t>
      </w:r>
      <w:r w:rsidRPr="00B861C0">
        <w:rPr>
          <w:rFonts w:ascii="Times New Roman" w:hAnsi="Times New Roman" w:cs="Times New Roman"/>
          <w:sz w:val="24"/>
          <w:szCs w:val="24"/>
        </w:rPr>
        <w:t>odhalení trestného činu a dosažení účelu trestníh</w:t>
      </w:r>
      <w:r w:rsidR="00C3176F" w:rsidRPr="00B861C0">
        <w:rPr>
          <w:rFonts w:ascii="Times New Roman" w:hAnsi="Times New Roman" w:cs="Times New Roman"/>
          <w:sz w:val="24"/>
          <w:szCs w:val="24"/>
        </w:rPr>
        <w:t>o řízení samotného</w:t>
      </w:r>
      <w:r w:rsidR="000B71CE">
        <w:rPr>
          <w:rFonts w:ascii="Times New Roman" w:hAnsi="Times New Roman" w:cs="Times New Roman"/>
          <w:sz w:val="24"/>
          <w:szCs w:val="24"/>
        </w:rPr>
        <w:t>.</w:t>
      </w:r>
      <w:r w:rsidR="00C3176F" w:rsidRPr="00B861C0">
        <w:rPr>
          <w:rFonts w:ascii="Times New Roman" w:hAnsi="Times New Roman" w:cs="Times New Roman"/>
          <w:sz w:val="24"/>
          <w:szCs w:val="24"/>
        </w:rPr>
        <w:t xml:space="preserve"> </w:t>
      </w:r>
      <w:r w:rsidR="000B71CE">
        <w:rPr>
          <w:rFonts w:ascii="Times New Roman" w:hAnsi="Times New Roman" w:cs="Times New Roman"/>
          <w:sz w:val="24"/>
          <w:szCs w:val="24"/>
        </w:rPr>
        <w:t>T</w:t>
      </w:r>
      <w:r w:rsidR="001721D9" w:rsidRPr="00B861C0">
        <w:rPr>
          <w:rFonts w:ascii="Times New Roman" w:hAnsi="Times New Roman" w:cs="Times New Roman"/>
          <w:sz w:val="24"/>
          <w:szCs w:val="24"/>
        </w:rPr>
        <w:t>akto</w:t>
      </w:r>
      <w:r w:rsidRPr="00B861C0">
        <w:rPr>
          <w:rFonts w:ascii="Times New Roman" w:hAnsi="Times New Roman" w:cs="Times New Roman"/>
          <w:sz w:val="24"/>
          <w:szCs w:val="24"/>
        </w:rPr>
        <w:t xml:space="preserve"> nově vynucovaná součinnost </w:t>
      </w:r>
      <w:r w:rsidR="000B71CE">
        <w:rPr>
          <w:rFonts w:ascii="Times New Roman" w:hAnsi="Times New Roman" w:cs="Times New Roman"/>
          <w:sz w:val="24"/>
          <w:szCs w:val="24"/>
        </w:rPr>
        <w:t>však není</w:t>
      </w:r>
      <w:r w:rsidRPr="00B861C0">
        <w:rPr>
          <w:rFonts w:ascii="Times New Roman" w:hAnsi="Times New Roman" w:cs="Times New Roman"/>
          <w:sz w:val="24"/>
          <w:szCs w:val="24"/>
        </w:rPr>
        <w:t xml:space="preserve"> nezbytná. V případě zániku trestní odpovědnosti by se oznamovatel ocitl v pozici svědka, kdy není potřeba</w:t>
      </w:r>
      <w:r w:rsidR="00E72F6B">
        <w:rPr>
          <w:rFonts w:ascii="Times New Roman" w:hAnsi="Times New Roman" w:cs="Times New Roman"/>
          <w:sz w:val="24"/>
          <w:szCs w:val="24"/>
        </w:rPr>
        <w:t xml:space="preserve"> </w:t>
      </w:r>
      <w:r w:rsidRPr="00B861C0">
        <w:rPr>
          <w:rFonts w:ascii="Times New Roman" w:hAnsi="Times New Roman" w:cs="Times New Roman"/>
          <w:sz w:val="24"/>
          <w:szCs w:val="24"/>
        </w:rPr>
        <w:t xml:space="preserve">od tohoto svědka vynucovat součinnost nad rámec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 97 TŘ, resp. tato právní úprava se jeví pro dosažení účelu trestního řízení jako dostatečná. </w:t>
      </w:r>
    </w:p>
    <w:p w14:paraId="14F91E26" w14:textId="444A0E98" w:rsidR="004056D8" w:rsidRPr="004056D8" w:rsidRDefault="001721D9"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610228" w:rsidRPr="004056D8">
        <w:rPr>
          <w:rFonts w:ascii="Times New Roman" w:hAnsi="Times New Roman" w:cs="Times New Roman"/>
          <w:sz w:val="24"/>
          <w:szCs w:val="24"/>
        </w:rPr>
        <w:t xml:space="preserve">Právě díky vysoké míře latence u korupčních trestných činů musí </w:t>
      </w:r>
      <w:r w:rsidR="005C24F4" w:rsidRPr="004056D8">
        <w:rPr>
          <w:rFonts w:ascii="Times New Roman" w:hAnsi="Times New Roman" w:cs="Times New Roman"/>
          <w:sz w:val="24"/>
          <w:szCs w:val="24"/>
        </w:rPr>
        <w:t>být prvotní motivací</w:t>
      </w:r>
      <w:r w:rsidR="00610228" w:rsidRPr="004056D8">
        <w:rPr>
          <w:rFonts w:ascii="Times New Roman" w:hAnsi="Times New Roman" w:cs="Times New Roman"/>
          <w:sz w:val="24"/>
          <w:szCs w:val="24"/>
        </w:rPr>
        <w:t xml:space="preserve"> zejména </w:t>
      </w:r>
      <w:r w:rsidR="005C24F4" w:rsidRPr="004056D8">
        <w:rPr>
          <w:rFonts w:ascii="Times New Roman" w:hAnsi="Times New Roman" w:cs="Times New Roman"/>
          <w:sz w:val="24"/>
          <w:szCs w:val="24"/>
        </w:rPr>
        <w:t xml:space="preserve">snaha </w:t>
      </w:r>
      <w:r w:rsidR="00610228" w:rsidRPr="004056D8">
        <w:rPr>
          <w:rFonts w:ascii="Times New Roman" w:hAnsi="Times New Roman" w:cs="Times New Roman"/>
          <w:sz w:val="24"/>
          <w:szCs w:val="24"/>
        </w:rPr>
        <w:t xml:space="preserve">dozvědět se o spáchání trestného činu samotného. Právě to bylo hlavním smyslem a účelem zvláštního ustanovení o účinné lítosti a současně má být </w:t>
      </w:r>
      <w:r w:rsidR="0028317E">
        <w:rPr>
          <w:rFonts w:ascii="Times New Roman" w:hAnsi="Times New Roman" w:cs="Times New Roman"/>
          <w:sz w:val="24"/>
          <w:szCs w:val="24"/>
        </w:rPr>
        <w:br/>
      </w:r>
      <w:r w:rsidR="00610228" w:rsidRPr="004056D8">
        <w:rPr>
          <w:rFonts w:ascii="Times New Roman" w:hAnsi="Times New Roman" w:cs="Times New Roman"/>
          <w:sz w:val="24"/>
          <w:szCs w:val="24"/>
        </w:rPr>
        <w:t xml:space="preserve">i smyslem a účelem zavedení zvláštního institutu dočasného odložení trestního stíhání. </w:t>
      </w:r>
      <w:r w:rsidR="005C24F4" w:rsidRPr="004056D8">
        <w:rPr>
          <w:rFonts w:ascii="Times New Roman" w:hAnsi="Times New Roman" w:cs="Times New Roman"/>
          <w:sz w:val="24"/>
          <w:szCs w:val="24"/>
        </w:rPr>
        <w:t>Jakmile spáchání trestného činu jednou vyjde najevo, orgány činné v trestním řízení mají dostatečné zákonné prostředky, jak si zajist</w:t>
      </w:r>
      <w:r w:rsidR="00E824EA" w:rsidRPr="004056D8">
        <w:rPr>
          <w:rFonts w:ascii="Times New Roman" w:hAnsi="Times New Roman" w:cs="Times New Roman"/>
          <w:sz w:val="24"/>
          <w:szCs w:val="24"/>
        </w:rPr>
        <w:t>it potřebné důkazní prostředky a odsoudit pachatele</w:t>
      </w:r>
      <w:r w:rsidR="00915FB0" w:rsidRPr="004056D8">
        <w:rPr>
          <w:rFonts w:ascii="Times New Roman" w:hAnsi="Times New Roman" w:cs="Times New Roman"/>
          <w:sz w:val="24"/>
          <w:szCs w:val="24"/>
        </w:rPr>
        <w:t>, resp. bez zbytečných pochybnost</w:t>
      </w:r>
      <w:r w:rsidR="00E72F6B">
        <w:rPr>
          <w:rFonts w:ascii="Times New Roman" w:hAnsi="Times New Roman" w:cs="Times New Roman"/>
          <w:sz w:val="24"/>
          <w:szCs w:val="24"/>
        </w:rPr>
        <w:t>í</w:t>
      </w:r>
      <w:r w:rsidR="00915FB0" w:rsidRPr="004056D8">
        <w:rPr>
          <w:rFonts w:ascii="Times New Roman" w:hAnsi="Times New Roman" w:cs="Times New Roman"/>
          <w:sz w:val="24"/>
          <w:szCs w:val="24"/>
        </w:rPr>
        <w:t xml:space="preserve"> prokázat jeho vinu v souladu se zásadou materiální pravdy</w:t>
      </w:r>
      <w:r w:rsidR="00E824EA" w:rsidRPr="004056D8">
        <w:rPr>
          <w:rFonts w:ascii="Times New Roman" w:hAnsi="Times New Roman" w:cs="Times New Roman"/>
          <w:sz w:val="24"/>
          <w:szCs w:val="24"/>
        </w:rPr>
        <w:t>. Nástroje k zajištění případně i vynucení</w:t>
      </w:r>
      <w:r w:rsidR="005C24F4" w:rsidRPr="004056D8">
        <w:rPr>
          <w:rFonts w:ascii="Times New Roman" w:hAnsi="Times New Roman" w:cs="Times New Roman"/>
          <w:sz w:val="24"/>
          <w:szCs w:val="24"/>
        </w:rPr>
        <w:t xml:space="preserve"> součinnost</w:t>
      </w:r>
      <w:r w:rsidR="00E824EA" w:rsidRPr="004056D8">
        <w:rPr>
          <w:rFonts w:ascii="Times New Roman" w:hAnsi="Times New Roman" w:cs="Times New Roman"/>
          <w:sz w:val="24"/>
          <w:szCs w:val="24"/>
        </w:rPr>
        <w:t>i</w:t>
      </w:r>
      <w:r w:rsidR="005C24F4" w:rsidRPr="004056D8">
        <w:rPr>
          <w:rFonts w:ascii="Times New Roman" w:hAnsi="Times New Roman" w:cs="Times New Roman"/>
          <w:sz w:val="24"/>
          <w:szCs w:val="24"/>
        </w:rPr>
        <w:t xml:space="preserve"> </w:t>
      </w:r>
      <w:r w:rsidR="00E824EA" w:rsidRPr="004056D8">
        <w:rPr>
          <w:rFonts w:ascii="Times New Roman" w:hAnsi="Times New Roman" w:cs="Times New Roman"/>
          <w:sz w:val="24"/>
          <w:szCs w:val="24"/>
        </w:rPr>
        <w:t>svědků se jeví jako dostatečné</w:t>
      </w:r>
      <w:r w:rsidR="00E72F6B">
        <w:rPr>
          <w:rFonts w:ascii="Times New Roman" w:hAnsi="Times New Roman" w:cs="Times New Roman"/>
          <w:sz w:val="24"/>
          <w:szCs w:val="24"/>
        </w:rPr>
        <w:t>,</w:t>
      </w:r>
      <w:r w:rsidR="00E824EA" w:rsidRPr="004056D8">
        <w:rPr>
          <w:rFonts w:ascii="Times New Roman" w:hAnsi="Times New Roman" w:cs="Times New Roman"/>
          <w:sz w:val="24"/>
          <w:szCs w:val="24"/>
        </w:rPr>
        <w:t xml:space="preserve"> a tedy k dosažení tohoto účelu </w:t>
      </w:r>
      <w:r w:rsidR="00E72F6B" w:rsidRPr="004056D8">
        <w:rPr>
          <w:rFonts w:ascii="Times New Roman" w:hAnsi="Times New Roman" w:cs="Times New Roman"/>
          <w:sz w:val="24"/>
          <w:szCs w:val="24"/>
        </w:rPr>
        <w:t xml:space="preserve">netřeba </w:t>
      </w:r>
      <w:r w:rsidR="00E824EA" w:rsidRPr="004056D8">
        <w:rPr>
          <w:rFonts w:ascii="Times New Roman" w:hAnsi="Times New Roman" w:cs="Times New Roman"/>
          <w:sz w:val="24"/>
          <w:szCs w:val="24"/>
        </w:rPr>
        <w:t>nových nástrojů práva.</w:t>
      </w:r>
    </w:p>
    <w:p w14:paraId="340642E4" w14:textId="7F413F60" w:rsidR="00E824EA" w:rsidRPr="00B861C0" w:rsidRDefault="00E824EA"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E72F6B">
        <w:rPr>
          <w:rFonts w:ascii="Times New Roman" w:hAnsi="Times New Roman" w:cs="Times New Roman"/>
          <w:sz w:val="24"/>
          <w:szCs w:val="24"/>
        </w:rPr>
        <w:t>N</w:t>
      </w:r>
      <w:r w:rsidRPr="00B861C0">
        <w:rPr>
          <w:rFonts w:ascii="Times New Roman" w:hAnsi="Times New Roman" w:cs="Times New Roman"/>
          <w:sz w:val="24"/>
          <w:szCs w:val="24"/>
        </w:rPr>
        <w:t xml:space="preserve">avrhovaná právní úprava </w:t>
      </w:r>
      <w:r w:rsidR="00E72F6B">
        <w:rPr>
          <w:rFonts w:ascii="Times New Roman" w:hAnsi="Times New Roman" w:cs="Times New Roman"/>
          <w:sz w:val="24"/>
          <w:szCs w:val="24"/>
        </w:rPr>
        <w:t xml:space="preserve">tak zřejmě </w:t>
      </w:r>
      <w:r w:rsidRPr="00B861C0">
        <w:rPr>
          <w:rFonts w:ascii="Times New Roman" w:hAnsi="Times New Roman" w:cs="Times New Roman"/>
          <w:sz w:val="24"/>
          <w:szCs w:val="24"/>
        </w:rPr>
        <w:t xml:space="preserve">nepřinese posun v rámci odhalování korupčních trestných činů kupředu. </w:t>
      </w:r>
      <w:r w:rsidR="00A173EF" w:rsidRPr="00B861C0">
        <w:rPr>
          <w:rFonts w:ascii="Times New Roman" w:hAnsi="Times New Roman" w:cs="Times New Roman"/>
          <w:sz w:val="24"/>
          <w:szCs w:val="24"/>
        </w:rPr>
        <w:t xml:space="preserve">Samotný institut dočasného odložení trestního stíhání se </w:t>
      </w:r>
      <w:r w:rsidR="000B71CE">
        <w:rPr>
          <w:rFonts w:ascii="Times New Roman" w:hAnsi="Times New Roman" w:cs="Times New Roman"/>
          <w:sz w:val="24"/>
          <w:szCs w:val="24"/>
        </w:rPr>
        <w:t>může dokonce jevit</w:t>
      </w:r>
      <w:r w:rsidR="007417F3" w:rsidRPr="00B861C0">
        <w:rPr>
          <w:rFonts w:ascii="Times New Roman" w:hAnsi="Times New Roman" w:cs="Times New Roman"/>
          <w:sz w:val="24"/>
          <w:szCs w:val="24"/>
        </w:rPr>
        <w:t xml:space="preserve"> </w:t>
      </w:r>
      <w:r w:rsidR="00A173EF" w:rsidRPr="00B861C0">
        <w:rPr>
          <w:rFonts w:ascii="Times New Roman" w:hAnsi="Times New Roman" w:cs="Times New Roman"/>
          <w:sz w:val="24"/>
          <w:szCs w:val="24"/>
        </w:rPr>
        <w:t>„na hraně“</w:t>
      </w:r>
      <w:r w:rsidR="007417F3" w:rsidRPr="00B861C0">
        <w:rPr>
          <w:rFonts w:ascii="Times New Roman" w:hAnsi="Times New Roman" w:cs="Times New Roman"/>
          <w:sz w:val="24"/>
          <w:szCs w:val="24"/>
        </w:rPr>
        <w:t xml:space="preserve"> s</w:t>
      </w:r>
      <w:r w:rsidR="00A173EF" w:rsidRPr="00B861C0">
        <w:rPr>
          <w:rFonts w:ascii="Times New Roman" w:hAnsi="Times New Roman" w:cs="Times New Roman"/>
          <w:sz w:val="24"/>
          <w:szCs w:val="24"/>
        </w:rPr>
        <w:t> principy demokratického právního státu</w:t>
      </w:r>
      <w:r w:rsidR="000B71CE">
        <w:rPr>
          <w:rFonts w:ascii="Times New Roman" w:hAnsi="Times New Roman" w:cs="Times New Roman"/>
          <w:sz w:val="24"/>
          <w:szCs w:val="24"/>
        </w:rPr>
        <w:t xml:space="preserve">. </w:t>
      </w:r>
      <w:r w:rsidR="00E72F6B">
        <w:rPr>
          <w:rFonts w:ascii="Times New Roman" w:hAnsi="Times New Roman" w:cs="Times New Roman"/>
          <w:sz w:val="24"/>
          <w:szCs w:val="24"/>
        </w:rPr>
        <w:t>Lze p</w:t>
      </w:r>
      <w:r w:rsidR="00E72F6B" w:rsidRPr="00B861C0">
        <w:rPr>
          <w:rFonts w:ascii="Times New Roman" w:hAnsi="Times New Roman" w:cs="Times New Roman"/>
          <w:sz w:val="24"/>
          <w:szCs w:val="24"/>
        </w:rPr>
        <w:t>o</w:t>
      </w:r>
      <w:r w:rsidR="00E72F6B">
        <w:rPr>
          <w:rFonts w:ascii="Times New Roman" w:hAnsi="Times New Roman" w:cs="Times New Roman"/>
          <w:sz w:val="24"/>
          <w:szCs w:val="24"/>
        </w:rPr>
        <w:t>c</w:t>
      </w:r>
      <w:r w:rsidR="00E72F6B" w:rsidRPr="00B861C0">
        <w:rPr>
          <w:rFonts w:ascii="Times New Roman" w:hAnsi="Times New Roman" w:cs="Times New Roman"/>
          <w:sz w:val="24"/>
          <w:szCs w:val="24"/>
        </w:rPr>
        <w:t xml:space="preserve">hybovat </w:t>
      </w:r>
      <w:r w:rsidR="007417F3" w:rsidRPr="00B861C0">
        <w:rPr>
          <w:rFonts w:ascii="Times New Roman" w:hAnsi="Times New Roman" w:cs="Times New Roman"/>
          <w:sz w:val="24"/>
          <w:szCs w:val="24"/>
        </w:rPr>
        <w:t>o funkčnosti</w:t>
      </w:r>
      <w:r w:rsidR="00E72F6B">
        <w:rPr>
          <w:rFonts w:ascii="Times New Roman" w:hAnsi="Times New Roman" w:cs="Times New Roman"/>
          <w:sz w:val="24"/>
          <w:szCs w:val="24"/>
        </w:rPr>
        <w:t xml:space="preserve"> institutu dočasného odložení trestního stíhání</w:t>
      </w:r>
      <w:r w:rsidR="007417F3" w:rsidRPr="00B861C0">
        <w:rPr>
          <w:rFonts w:ascii="Times New Roman" w:hAnsi="Times New Roman" w:cs="Times New Roman"/>
          <w:sz w:val="24"/>
          <w:szCs w:val="24"/>
        </w:rPr>
        <w:t xml:space="preserve">, kdy motivace pachatelů/oznamovatelů těchto trestných činů musí být takto nastaveným systémem snížena. </w:t>
      </w:r>
    </w:p>
    <w:p w14:paraId="2EBFC097" w14:textId="7DF92487" w:rsidR="004056D8" w:rsidRPr="00B861C0" w:rsidRDefault="007417F3" w:rsidP="006F4DAE">
      <w:pPr>
        <w:tabs>
          <w:tab w:val="left" w:pos="709"/>
          <w:tab w:val="left" w:pos="1480"/>
        </w:tabs>
        <w:rPr>
          <w:rFonts w:ascii="Times New Roman" w:hAnsi="Times New Roman" w:cs="Times New Roman"/>
          <w:sz w:val="24"/>
          <w:szCs w:val="24"/>
        </w:rPr>
      </w:pPr>
      <w:r w:rsidRPr="00B861C0">
        <w:rPr>
          <w:rFonts w:ascii="Times New Roman" w:hAnsi="Times New Roman" w:cs="Times New Roman"/>
          <w:sz w:val="24"/>
          <w:szCs w:val="24"/>
        </w:rPr>
        <w:tab/>
      </w:r>
      <w:r w:rsidR="00E72F6B">
        <w:rPr>
          <w:rFonts w:ascii="Times New Roman" w:hAnsi="Times New Roman" w:cs="Times New Roman"/>
          <w:sz w:val="24"/>
          <w:szCs w:val="24"/>
        </w:rPr>
        <w:t>I</w:t>
      </w:r>
      <w:r w:rsidRPr="00B861C0">
        <w:rPr>
          <w:rFonts w:ascii="Times New Roman" w:hAnsi="Times New Roman" w:cs="Times New Roman"/>
          <w:sz w:val="24"/>
          <w:szCs w:val="24"/>
        </w:rPr>
        <w:t>nstitut dočasného odložení trestního stíhání</w:t>
      </w:r>
      <w:r w:rsidR="00E72F6B">
        <w:rPr>
          <w:rFonts w:ascii="Times New Roman" w:hAnsi="Times New Roman" w:cs="Times New Roman"/>
          <w:sz w:val="24"/>
          <w:szCs w:val="24"/>
        </w:rPr>
        <w:t xml:space="preserve"> </w:t>
      </w:r>
      <w:r w:rsidRPr="00B861C0">
        <w:rPr>
          <w:rFonts w:ascii="Times New Roman" w:hAnsi="Times New Roman" w:cs="Times New Roman"/>
          <w:sz w:val="24"/>
          <w:szCs w:val="24"/>
        </w:rPr>
        <w:t xml:space="preserve">se v navrhované podobě jeví jako nedokonalý a nepraktický. </w:t>
      </w:r>
      <w:r w:rsidR="00E72F6B">
        <w:rPr>
          <w:rFonts w:ascii="Times New Roman" w:hAnsi="Times New Roman" w:cs="Times New Roman"/>
          <w:sz w:val="24"/>
          <w:szCs w:val="24"/>
        </w:rPr>
        <w:t>C</w:t>
      </w:r>
      <w:r w:rsidR="007F3A38" w:rsidRPr="00B861C0">
        <w:rPr>
          <w:rFonts w:ascii="Times New Roman" w:hAnsi="Times New Roman" w:cs="Times New Roman"/>
          <w:sz w:val="24"/>
          <w:szCs w:val="24"/>
        </w:rPr>
        <w:t>est</w:t>
      </w:r>
      <w:r w:rsidR="00E72F6B">
        <w:rPr>
          <w:rFonts w:ascii="Times New Roman" w:hAnsi="Times New Roman" w:cs="Times New Roman"/>
          <w:sz w:val="24"/>
          <w:szCs w:val="24"/>
        </w:rPr>
        <w:t>a</w:t>
      </w:r>
      <w:r w:rsidR="007F3A38" w:rsidRPr="00B861C0">
        <w:rPr>
          <w:rFonts w:ascii="Times New Roman" w:hAnsi="Times New Roman" w:cs="Times New Roman"/>
          <w:sz w:val="24"/>
          <w:szCs w:val="24"/>
        </w:rPr>
        <w:t xml:space="preserve"> novelizace trestního zákoníku a znovupřijetí zvláštní</w:t>
      </w:r>
      <w:r w:rsidR="002B51A9" w:rsidRPr="00B861C0">
        <w:rPr>
          <w:rFonts w:ascii="Times New Roman" w:hAnsi="Times New Roman" w:cs="Times New Roman"/>
          <w:sz w:val="24"/>
          <w:szCs w:val="24"/>
        </w:rPr>
        <w:t>ho ustanovení o účinné lítosti</w:t>
      </w:r>
      <w:r w:rsidR="00E72F6B">
        <w:rPr>
          <w:rFonts w:ascii="Times New Roman" w:hAnsi="Times New Roman" w:cs="Times New Roman"/>
          <w:sz w:val="24"/>
          <w:szCs w:val="24"/>
        </w:rPr>
        <w:t xml:space="preserve"> se jeví jako smysluplnější</w:t>
      </w:r>
      <w:r w:rsidR="002B51A9" w:rsidRPr="00B861C0">
        <w:rPr>
          <w:rFonts w:ascii="Times New Roman" w:hAnsi="Times New Roman" w:cs="Times New Roman"/>
          <w:sz w:val="24"/>
          <w:szCs w:val="24"/>
        </w:rPr>
        <w:t xml:space="preserve">. </w:t>
      </w:r>
    </w:p>
    <w:p w14:paraId="0D4C22CC" w14:textId="77777777" w:rsidR="008D3423" w:rsidRPr="00B861C0" w:rsidRDefault="00503048" w:rsidP="00CB1F01">
      <w:pPr>
        <w:pStyle w:val="Nadpis1"/>
        <w:rPr>
          <w:rFonts w:cs="Times New Roman"/>
        </w:rPr>
      </w:pPr>
      <w:bookmarkStart w:id="40" w:name="_Toc440287532"/>
      <w:bookmarkStart w:id="41" w:name="_Toc446341844"/>
      <w:r w:rsidRPr="00B861C0">
        <w:rPr>
          <w:rFonts w:cs="Times New Roman"/>
        </w:rPr>
        <w:lastRenderedPageBreak/>
        <w:t>6</w:t>
      </w:r>
      <w:r w:rsidR="008D3423" w:rsidRPr="00B861C0">
        <w:rPr>
          <w:rFonts w:cs="Times New Roman"/>
        </w:rPr>
        <w:t>. Lobbing versus korupce</w:t>
      </w:r>
      <w:bookmarkEnd w:id="40"/>
      <w:bookmarkEnd w:id="41"/>
    </w:p>
    <w:p w14:paraId="0BCFAB18" w14:textId="77777777" w:rsidR="00A24392" w:rsidRDefault="00A24392" w:rsidP="00CB1F01">
      <w:pPr>
        <w:pStyle w:val="Nadpis2"/>
        <w:rPr>
          <w:rFonts w:cs="Times New Roman"/>
        </w:rPr>
      </w:pPr>
    </w:p>
    <w:p w14:paraId="3CDFB098" w14:textId="4A0D1660" w:rsidR="00291EC4" w:rsidRPr="00B861C0" w:rsidRDefault="00503048" w:rsidP="00CB1F01">
      <w:pPr>
        <w:pStyle w:val="Nadpis2"/>
        <w:rPr>
          <w:rFonts w:cs="Times New Roman"/>
        </w:rPr>
      </w:pPr>
      <w:bookmarkStart w:id="42" w:name="_Toc440287533"/>
      <w:bookmarkStart w:id="43" w:name="_Toc446341845"/>
      <w:r w:rsidRPr="00B861C0">
        <w:rPr>
          <w:rFonts w:cs="Times New Roman"/>
        </w:rPr>
        <w:t>6.1</w:t>
      </w:r>
      <w:r w:rsidR="00F43AF6" w:rsidRPr="00B861C0">
        <w:rPr>
          <w:rFonts w:cs="Times New Roman"/>
        </w:rPr>
        <w:t xml:space="preserve"> Vymezení lobbingu</w:t>
      </w:r>
      <w:bookmarkEnd w:id="42"/>
      <w:bookmarkEnd w:id="43"/>
    </w:p>
    <w:p w14:paraId="38E35CA9" w14:textId="77777777" w:rsidR="00A24392" w:rsidRDefault="00A24392" w:rsidP="006F4DAE">
      <w:pPr>
        <w:ind w:firstLine="708"/>
        <w:rPr>
          <w:rFonts w:ascii="Times New Roman" w:hAnsi="Times New Roman" w:cs="Times New Roman"/>
          <w:sz w:val="24"/>
          <w:szCs w:val="24"/>
        </w:rPr>
      </w:pPr>
    </w:p>
    <w:p w14:paraId="01947CD5" w14:textId="001EEC92" w:rsidR="00291EC4" w:rsidRPr="00B861C0" w:rsidRDefault="00291EC4" w:rsidP="00C478A0">
      <w:pPr>
        <w:ind w:firstLine="567"/>
        <w:rPr>
          <w:rFonts w:ascii="Times New Roman" w:hAnsi="Times New Roman" w:cs="Times New Roman"/>
          <w:sz w:val="24"/>
          <w:szCs w:val="24"/>
        </w:rPr>
      </w:pPr>
      <w:r w:rsidRPr="00B861C0">
        <w:rPr>
          <w:rFonts w:ascii="Times New Roman" w:hAnsi="Times New Roman" w:cs="Times New Roman"/>
          <w:sz w:val="24"/>
          <w:szCs w:val="24"/>
        </w:rPr>
        <w:t xml:space="preserve">S politickou korupcí je často spojováno slovo lobbing. </w:t>
      </w:r>
      <w:r w:rsidR="002B51A9" w:rsidRPr="00B861C0">
        <w:rPr>
          <w:rFonts w:ascii="Times New Roman" w:hAnsi="Times New Roman" w:cs="Times New Roman"/>
          <w:sz w:val="24"/>
          <w:szCs w:val="24"/>
        </w:rPr>
        <w:t xml:space="preserve">V této kapitole se </w:t>
      </w:r>
      <w:r w:rsidR="00FE116C">
        <w:rPr>
          <w:rFonts w:ascii="Times New Roman" w:hAnsi="Times New Roman" w:cs="Times New Roman"/>
          <w:sz w:val="24"/>
          <w:szCs w:val="24"/>
        </w:rPr>
        <w:t xml:space="preserve">budeme zabývat </w:t>
      </w:r>
      <w:r w:rsidR="002B51A9" w:rsidRPr="00B861C0">
        <w:rPr>
          <w:rFonts w:ascii="Times New Roman" w:hAnsi="Times New Roman" w:cs="Times New Roman"/>
          <w:sz w:val="24"/>
          <w:szCs w:val="24"/>
        </w:rPr>
        <w:t>právě tímto fenoménem</w:t>
      </w:r>
      <w:r w:rsidR="00C0264B">
        <w:rPr>
          <w:rFonts w:ascii="Times New Roman" w:hAnsi="Times New Roman" w:cs="Times New Roman"/>
          <w:sz w:val="24"/>
          <w:szCs w:val="24"/>
        </w:rPr>
        <w:t xml:space="preserve">, </w:t>
      </w:r>
      <w:r w:rsidR="002B51A9" w:rsidRPr="00B861C0">
        <w:rPr>
          <w:rFonts w:ascii="Times New Roman" w:hAnsi="Times New Roman" w:cs="Times New Roman"/>
          <w:sz w:val="24"/>
          <w:szCs w:val="24"/>
        </w:rPr>
        <w:t xml:space="preserve">který je s korupcí úzce spjat. </w:t>
      </w:r>
      <w:r w:rsidRPr="00B861C0">
        <w:rPr>
          <w:rFonts w:ascii="Times New Roman" w:hAnsi="Times New Roman" w:cs="Times New Roman"/>
          <w:sz w:val="24"/>
          <w:szCs w:val="24"/>
        </w:rPr>
        <w:t xml:space="preserve">Lobbingem (s angl. lobby, </w:t>
      </w:r>
      <w:r w:rsidR="0028317E">
        <w:rPr>
          <w:rFonts w:ascii="Times New Roman" w:hAnsi="Times New Roman" w:cs="Times New Roman"/>
          <w:sz w:val="24"/>
          <w:szCs w:val="24"/>
        </w:rPr>
        <w:br/>
      </w:r>
      <w:r w:rsidRPr="00B861C0">
        <w:rPr>
          <w:rFonts w:ascii="Times New Roman" w:hAnsi="Times New Roman" w:cs="Times New Roman"/>
          <w:sz w:val="24"/>
          <w:szCs w:val="24"/>
        </w:rPr>
        <w:t>tj. předsíň, foyer, kuloár) se rozumí ovlivňování rozhodování členů parlamentu, popř. jiných politiků prostřednictvím profesionálních či neprofesionálních osob (lobbistů), které k nim mají přístup. Ovlivňování se provádí ve prospěch zájmových skupin.</w:t>
      </w:r>
      <w:r w:rsidRPr="00B861C0">
        <w:rPr>
          <w:rStyle w:val="Znakapoznpodarou"/>
          <w:rFonts w:ascii="Times New Roman" w:hAnsi="Times New Roman" w:cs="Times New Roman"/>
          <w:sz w:val="24"/>
          <w:szCs w:val="24"/>
        </w:rPr>
        <w:footnoteReference w:id="86"/>
      </w:r>
      <w:r w:rsidRPr="00B861C0">
        <w:rPr>
          <w:rFonts w:ascii="Times New Roman" w:hAnsi="Times New Roman" w:cs="Times New Roman"/>
          <w:sz w:val="24"/>
          <w:szCs w:val="24"/>
        </w:rPr>
        <w:t xml:space="preserve"> Lobbing je v celé řadě </w:t>
      </w:r>
      <w:r w:rsidR="00F00783">
        <w:rPr>
          <w:rFonts w:ascii="Times New Roman" w:hAnsi="Times New Roman" w:cs="Times New Roman"/>
          <w:sz w:val="24"/>
          <w:szCs w:val="24"/>
        </w:rPr>
        <w:t xml:space="preserve">zemí </w:t>
      </w:r>
      <w:r w:rsidRPr="00B861C0">
        <w:rPr>
          <w:rFonts w:ascii="Times New Roman" w:hAnsi="Times New Roman" w:cs="Times New Roman"/>
          <w:sz w:val="24"/>
          <w:szCs w:val="24"/>
        </w:rPr>
        <w:t xml:space="preserve">regulován, kdy například v USA či ve velké Británii jsou lobbisté povinni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se registrovat. </w:t>
      </w:r>
      <w:r w:rsidRPr="00A8464E">
        <w:rPr>
          <w:rFonts w:ascii="Times New Roman" w:hAnsi="Times New Roman" w:cs="Times New Roman"/>
          <w:sz w:val="24"/>
          <w:szCs w:val="24"/>
        </w:rPr>
        <w:t>V </w:t>
      </w:r>
      <w:r w:rsidR="00A8464E" w:rsidRPr="00A8464E">
        <w:rPr>
          <w:rFonts w:ascii="Times New Roman" w:hAnsi="Times New Roman" w:cs="Times New Roman"/>
          <w:sz w:val="24"/>
          <w:szCs w:val="24"/>
        </w:rPr>
        <w:t>Č</w:t>
      </w:r>
      <w:r w:rsidRPr="00A8464E">
        <w:rPr>
          <w:rFonts w:ascii="Times New Roman" w:hAnsi="Times New Roman" w:cs="Times New Roman"/>
          <w:sz w:val="24"/>
          <w:szCs w:val="24"/>
        </w:rPr>
        <w:t xml:space="preserve">eské republice neexistuje </w:t>
      </w:r>
      <w:r w:rsidRPr="00B861C0">
        <w:rPr>
          <w:rFonts w:ascii="Times New Roman" w:hAnsi="Times New Roman" w:cs="Times New Roman"/>
          <w:sz w:val="24"/>
          <w:szCs w:val="24"/>
        </w:rPr>
        <w:t>zákonná úprava, která by zakotvovala právní regulaci lobbingu a vymezoval</w:t>
      </w:r>
      <w:r w:rsidR="00F00783">
        <w:rPr>
          <w:rFonts w:ascii="Times New Roman" w:hAnsi="Times New Roman" w:cs="Times New Roman"/>
          <w:sz w:val="24"/>
          <w:szCs w:val="24"/>
        </w:rPr>
        <w:t>a</w:t>
      </w:r>
      <w:r w:rsidRPr="00B861C0">
        <w:rPr>
          <w:rFonts w:ascii="Times New Roman" w:hAnsi="Times New Roman" w:cs="Times New Roman"/>
          <w:sz w:val="24"/>
          <w:szCs w:val="24"/>
        </w:rPr>
        <w:t xml:space="preserve"> práva a povinnosti lobbistů </w:t>
      </w:r>
      <w:r w:rsidR="00F00783">
        <w:rPr>
          <w:rFonts w:ascii="Times New Roman" w:hAnsi="Times New Roman" w:cs="Times New Roman"/>
          <w:sz w:val="24"/>
          <w:szCs w:val="24"/>
        </w:rPr>
        <w:t>či</w:t>
      </w:r>
      <w:r w:rsidR="00F00783"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veřejných funkcionářů. V minulosti se objevilo hned několik snah otázku lobbingu upravit formou zákonné právní úpravy, </w:t>
      </w:r>
      <w:r w:rsidR="006611EA">
        <w:rPr>
          <w:rFonts w:ascii="Times New Roman" w:hAnsi="Times New Roman" w:cs="Times New Roman"/>
          <w:sz w:val="24"/>
          <w:szCs w:val="24"/>
        </w:rPr>
        <w:t xml:space="preserve">ale </w:t>
      </w:r>
      <w:r w:rsidRPr="00B861C0">
        <w:rPr>
          <w:rFonts w:ascii="Times New Roman" w:hAnsi="Times New Roman" w:cs="Times New Roman"/>
          <w:sz w:val="24"/>
          <w:szCs w:val="24"/>
        </w:rPr>
        <w:t xml:space="preserve">všechny snahy zatím vždy ztroskotaly. </w:t>
      </w:r>
    </w:p>
    <w:p w14:paraId="3885A78F" w14:textId="3D6647F9" w:rsidR="00291EC4" w:rsidRPr="00B861C0" w:rsidRDefault="00291EC4" w:rsidP="006F4DAE">
      <w:pPr>
        <w:ind w:firstLine="708"/>
        <w:rPr>
          <w:rFonts w:ascii="Times New Roman" w:hAnsi="Times New Roman" w:cs="Times New Roman"/>
          <w:sz w:val="24"/>
          <w:szCs w:val="24"/>
        </w:rPr>
      </w:pPr>
      <w:r w:rsidRPr="00B861C0">
        <w:rPr>
          <w:rFonts w:ascii="Times New Roman" w:hAnsi="Times New Roman" w:cs="Times New Roman"/>
          <w:sz w:val="24"/>
          <w:szCs w:val="24"/>
        </w:rPr>
        <w:t>Domnívám</w:t>
      </w:r>
      <w:r w:rsidR="006611EA">
        <w:rPr>
          <w:rFonts w:ascii="Times New Roman" w:hAnsi="Times New Roman" w:cs="Times New Roman"/>
          <w:sz w:val="24"/>
          <w:szCs w:val="24"/>
        </w:rPr>
        <w:t>e</w:t>
      </w:r>
      <w:r w:rsidRPr="00B861C0">
        <w:rPr>
          <w:rFonts w:ascii="Times New Roman" w:hAnsi="Times New Roman" w:cs="Times New Roman"/>
          <w:sz w:val="24"/>
          <w:szCs w:val="24"/>
        </w:rPr>
        <w:t xml:space="preserve"> se, že k dosažení potřebné míry transparentnosti </w:t>
      </w:r>
      <w:r w:rsidR="006611EA">
        <w:rPr>
          <w:rFonts w:ascii="Times New Roman" w:hAnsi="Times New Roman" w:cs="Times New Roman"/>
          <w:sz w:val="24"/>
          <w:szCs w:val="24"/>
        </w:rPr>
        <w:t xml:space="preserve">lobbingu </w:t>
      </w:r>
      <w:r w:rsidRPr="00B861C0">
        <w:rPr>
          <w:rFonts w:ascii="Times New Roman" w:hAnsi="Times New Roman" w:cs="Times New Roman"/>
          <w:sz w:val="24"/>
          <w:szCs w:val="24"/>
        </w:rPr>
        <w:t xml:space="preserve">je nezbytné trvat i v našem právním prostředí na regulaci lobbingu zakotvením v české právní úpravě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a vymezením práv a povinností osob na lobbingu se podílejících. </w:t>
      </w:r>
    </w:p>
    <w:p w14:paraId="7A79EAEB" w14:textId="0605175D" w:rsidR="00291EC4" w:rsidRPr="00B861C0" w:rsidRDefault="00291EC4"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Korupce </w:t>
      </w:r>
      <w:r w:rsidR="00E46A25" w:rsidRPr="00B861C0">
        <w:rPr>
          <w:rFonts w:ascii="Times New Roman" w:hAnsi="Times New Roman" w:cs="Times New Roman"/>
          <w:sz w:val="24"/>
          <w:szCs w:val="24"/>
        </w:rPr>
        <w:t xml:space="preserve">musí být </w:t>
      </w:r>
      <w:r w:rsidRPr="00B861C0">
        <w:rPr>
          <w:rFonts w:ascii="Times New Roman" w:hAnsi="Times New Roman" w:cs="Times New Roman"/>
          <w:sz w:val="24"/>
          <w:szCs w:val="24"/>
        </w:rPr>
        <w:t xml:space="preserve">od lobbingu důsledně oddělována. Už samotný pojem korupce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se historicky objevuje podstatně dříve než pojem lobbing. Snaha regulovat lobbistické aktivity (a jasně je od korupce oddělit) je nesena snahou o vyšší transparentnost politických procesů veřejné správy, nikoliv primárně snahou o byrokratickou regulaci </w:t>
      </w:r>
      <w:r w:rsidR="004C0D9A">
        <w:rPr>
          <w:rFonts w:ascii="Times New Roman" w:hAnsi="Times New Roman" w:cs="Times New Roman"/>
          <w:sz w:val="24"/>
          <w:szCs w:val="24"/>
        </w:rPr>
        <w:br/>
      </w:r>
      <w:r w:rsidRPr="00B861C0">
        <w:rPr>
          <w:rFonts w:ascii="Times New Roman" w:hAnsi="Times New Roman" w:cs="Times New Roman"/>
          <w:sz w:val="24"/>
          <w:szCs w:val="24"/>
        </w:rPr>
        <w:t>a omezování veřejného působení zájmových skupin. Jasné oddělování lobbingu a korupce je patrné na příkladech právní regulace lobbistické profese (USA) či zavádění profesní samoregulace v podobě etických kodexů (Velká Británie).</w:t>
      </w:r>
      <w:r w:rsidRPr="00B861C0">
        <w:rPr>
          <w:rStyle w:val="Znakapoznpodarou"/>
          <w:rFonts w:ascii="Times New Roman" w:hAnsi="Times New Roman" w:cs="Times New Roman"/>
          <w:sz w:val="24"/>
          <w:szCs w:val="24"/>
        </w:rPr>
        <w:footnoteReference w:id="87"/>
      </w:r>
    </w:p>
    <w:p w14:paraId="32363A19" w14:textId="0B71D337" w:rsidR="00291EC4" w:rsidRPr="00B861C0" w:rsidRDefault="00291EC4"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Skutečností ovšem zůstává, že lobbing a korupce často </w:t>
      </w:r>
      <w:r w:rsidR="002B51A9" w:rsidRPr="00B861C0">
        <w:rPr>
          <w:rFonts w:ascii="Times New Roman" w:hAnsi="Times New Roman" w:cs="Times New Roman"/>
          <w:sz w:val="24"/>
          <w:szCs w:val="24"/>
        </w:rPr>
        <w:t xml:space="preserve">vystupují spojitě </w:t>
      </w:r>
      <w:r w:rsidR="008A1967" w:rsidRPr="00B861C0">
        <w:rPr>
          <w:rFonts w:ascii="Times New Roman" w:hAnsi="Times New Roman" w:cs="Times New Roman"/>
          <w:sz w:val="24"/>
          <w:szCs w:val="24"/>
        </w:rPr>
        <w:t>ruk</w:t>
      </w:r>
      <w:r w:rsidR="008A1967">
        <w:rPr>
          <w:rFonts w:ascii="Times New Roman" w:hAnsi="Times New Roman" w:cs="Times New Roman"/>
          <w:sz w:val="24"/>
          <w:szCs w:val="24"/>
        </w:rPr>
        <w:t>a</w:t>
      </w:r>
      <w:r w:rsidR="008A1967" w:rsidRPr="00B861C0">
        <w:rPr>
          <w:rFonts w:ascii="Times New Roman" w:hAnsi="Times New Roman" w:cs="Times New Roman"/>
          <w:sz w:val="24"/>
          <w:szCs w:val="24"/>
        </w:rPr>
        <w:t xml:space="preserve"> </w:t>
      </w:r>
      <w:r w:rsidR="002B51A9" w:rsidRPr="00B861C0">
        <w:rPr>
          <w:rFonts w:ascii="Times New Roman" w:hAnsi="Times New Roman" w:cs="Times New Roman"/>
          <w:sz w:val="24"/>
          <w:szCs w:val="24"/>
        </w:rPr>
        <w:t xml:space="preserve">v ruce. </w:t>
      </w:r>
      <w:r w:rsidRPr="00B861C0">
        <w:rPr>
          <w:rFonts w:ascii="Times New Roman" w:hAnsi="Times New Roman" w:cs="Times New Roman"/>
          <w:sz w:val="24"/>
          <w:szCs w:val="24"/>
        </w:rPr>
        <w:t xml:space="preserve">Oba společenské jevy, jak lobbismus, tak korupční jednání, mají shodný cíl. Tímto cílem je ovlivnit chování úřední nebo politické osoby či osob. Prostředky k dosažení tohoto cíle jsou však jiné. Proto jde o dvě samostatné množiny aktivit, byť se stejným cílem, </w:t>
      </w:r>
      <w:r w:rsidR="004C0D9A">
        <w:rPr>
          <w:rFonts w:ascii="Times New Roman" w:hAnsi="Times New Roman" w:cs="Times New Roman"/>
          <w:sz w:val="24"/>
          <w:szCs w:val="24"/>
        </w:rPr>
        <w:br/>
      </w:r>
      <w:r w:rsidR="008A1967">
        <w:rPr>
          <w:rFonts w:ascii="Times New Roman" w:hAnsi="Times New Roman" w:cs="Times New Roman"/>
          <w:sz w:val="24"/>
          <w:szCs w:val="24"/>
        </w:rPr>
        <w:t xml:space="preserve">a to </w:t>
      </w:r>
      <w:r w:rsidRPr="00B861C0">
        <w:rPr>
          <w:rFonts w:ascii="Times New Roman" w:hAnsi="Times New Roman" w:cs="Times New Roman"/>
          <w:sz w:val="24"/>
          <w:szCs w:val="24"/>
        </w:rPr>
        <w:t xml:space="preserve">ovlivnit rozhodování osob nadaných nějakou pravomocí. Lobbing míří na ovlivnění </w:t>
      </w:r>
      <w:r w:rsidRPr="00B861C0">
        <w:rPr>
          <w:rFonts w:ascii="Times New Roman" w:hAnsi="Times New Roman" w:cs="Times New Roman"/>
          <w:sz w:val="24"/>
          <w:szCs w:val="24"/>
        </w:rPr>
        <w:lastRenderedPageBreak/>
        <w:t>mechanismu rozhodování nějakého politického orgánu či orgánu veřejné správy s obecnějším či širším záměrem a cíli, zatímco korupce je zaměřena na ovlivnění konkrétního rozhodnutí či jiného aktu. Na druhou stranu nelze ovšem nevidět, že korupcí lze dosáhnout výsledků i při ovlivňování celého mechanismu rozhodování. Proto je odlišnost korupce od lobbingu vytvořena čistě a jen použitými prostředky.</w:t>
      </w:r>
      <w:r w:rsidRPr="00B861C0">
        <w:rPr>
          <w:rStyle w:val="Znakapoznpodarou"/>
          <w:rFonts w:ascii="Times New Roman" w:hAnsi="Times New Roman" w:cs="Times New Roman"/>
          <w:sz w:val="24"/>
          <w:szCs w:val="24"/>
        </w:rPr>
        <w:footnoteReference w:id="88"/>
      </w:r>
      <w:r w:rsidRPr="00B861C0">
        <w:rPr>
          <w:rFonts w:ascii="Times New Roman" w:hAnsi="Times New Roman" w:cs="Times New Roman"/>
          <w:sz w:val="24"/>
          <w:szCs w:val="24"/>
        </w:rPr>
        <w:t xml:space="preserve"> </w:t>
      </w:r>
    </w:p>
    <w:p w14:paraId="655FAD51" w14:textId="519FCACE" w:rsidR="00916F97" w:rsidRPr="00B861C0" w:rsidRDefault="00916F97" w:rsidP="006F4DAE">
      <w:pPr>
        <w:ind w:firstLine="708"/>
        <w:rPr>
          <w:rFonts w:ascii="Times New Roman" w:hAnsi="Times New Roman" w:cs="Times New Roman"/>
          <w:sz w:val="24"/>
          <w:szCs w:val="24"/>
        </w:rPr>
      </w:pPr>
      <w:r w:rsidRPr="00B861C0">
        <w:rPr>
          <w:rFonts w:ascii="Times New Roman" w:hAnsi="Times New Roman" w:cs="Times New Roman"/>
          <w:sz w:val="24"/>
          <w:szCs w:val="24"/>
        </w:rPr>
        <w:t>Lobbing tedy v žádném případě nemůže být směšován</w:t>
      </w:r>
      <w:r w:rsidR="008A1967" w:rsidRPr="008A1967">
        <w:rPr>
          <w:rFonts w:ascii="Times New Roman" w:hAnsi="Times New Roman" w:cs="Times New Roman"/>
          <w:sz w:val="24"/>
          <w:szCs w:val="24"/>
        </w:rPr>
        <w:t xml:space="preserve"> </w:t>
      </w:r>
      <w:r w:rsidR="008A1967" w:rsidRPr="00B861C0">
        <w:rPr>
          <w:rFonts w:ascii="Times New Roman" w:hAnsi="Times New Roman" w:cs="Times New Roman"/>
          <w:sz w:val="24"/>
          <w:szCs w:val="24"/>
        </w:rPr>
        <w:t>s korupc</w:t>
      </w:r>
      <w:r w:rsidR="008A1967">
        <w:rPr>
          <w:rFonts w:ascii="Times New Roman" w:hAnsi="Times New Roman" w:cs="Times New Roman"/>
          <w:sz w:val="24"/>
          <w:szCs w:val="24"/>
        </w:rPr>
        <w:t>í</w:t>
      </w:r>
      <w:r w:rsidRPr="00B861C0">
        <w:rPr>
          <w:rFonts w:ascii="Times New Roman" w:hAnsi="Times New Roman" w:cs="Times New Roman"/>
          <w:sz w:val="24"/>
          <w:szCs w:val="24"/>
        </w:rPr>
        <w:t xml:space="preserve">. Současná situace, kdy však lobbing v České republice není nijak regulován, je z dlouhodobého hlediska nepřijatelná. Musí být nekompromisně trváno na přijetí právní úpravy, která by práva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a povinnosti osob podílejících se na lobbingu upravovala. Značné nebezpečí při tzv. neřízeném lobbingu vzniká tím, že do tvorby zákonů v Poslanecké sněmovně </w:t>
      </w:r>
      <w:r w:rsidR="00DF2F30" w:rsidRPr="00B861C0">
        <w:rPr>
          <w:rFonts w:ascii="Times New Roman" w:hAnsi="Times New Roman" w:cs="Times New Roman"/>
          <w:sz w:val="24"/>
          <w:szCs w:val="24"/>
        </w:rPr>
        <w:t xml:space="preserve">(a to se týká </w:t>
      </w:r>
      <w:r w:rsidR="0028317E">
        <w:rPr>
          <w:rFonts w:ascii="Times New Roman" w:hAnsi="Times New Roman" w:cs="Times New Roman"/>
          <w:sz w:val="24"/>
          <w:szCs w:val="24"/>
        </w:rPr>
        <w:br/>
      </w:r>
      <w:r w:rsidR="00DF2F30" w:rsidRPr="00B861C0">
        <w:rPr>
          <w:rFonts w:ascii="Times New Roman" w:hAnsi="Times New Roman" w:cs="Times New Roman"/>
          <w:sz w:val="24"/>
          <w:szCs w:val="24"/>
        </w:rPr>
        <w:t>i protikorupčních) zasahují různé „vlivové“ či poradenské skupiny, text zákonů se na poslední chvíli mění, takže výsledkem je špatný zákon.</w:t>
      </w:r>
      <w:r w:rsidR="00DF2F30" w:rsidRPr="00B861C0">
        <w:rPr>
          <w:rStyle w:val="Znakapoznpodarou"/>
          <w:rFonts w:ascii="Times New Roman" w:hAnsi="Times New Roman" w:cs="Times New Roman"/>
          <w:sz w:val="24"/>
          <w:szCs w:val="24"/>
        </w:rPr>
        <w:footnoteReference w:id="89"/>
      </w:r>
      <w:r w:rsidRPr="00B861C0">
        <w:rPr>
          <w:rFonts w:ascii="Times New Roman" w:hAnsi="Times New Roman" w:cs="Times New Roman"/>
          <w:sz w:val="24"/>
          <w:szCs w:val="24"/>
        </w:rPr>
        <w:t xml:space="preserve"> </w:t>
      </w:r>
    </w:p>
    <w:p w14:paraId="2E3A8FC3" w14:textId="17A9EE01" w:rsidR="00A1755A" w:rsidRDefault="00780AF4" w:rsidP="00A1755A">
      <w:pPr>
        <w:ind w:firstLine="708"/>
        <w:rPr>
          <w:rFonts w:ascii="Times New Roman" w:hAnsi="Times New Roman" w:cs="Times New Roman"/>
          <w:sz w:val="24"/>
          <w:szCs w:val="24"/>
        </w:rPr>
      </w:pPr>
      <w:r w:rsidRPr="00B861C0">
        <w:rPr>
          <w:rFonts w:ascii="Times New Roman" w:hAnsi="Times New Roman" w:cs="Times New Roman"/>
          <w:sz w:val="24"/>
          <w:szCs w:val="24"/>
        </w:rPr>
        <w:t xml:space="preserve">Pokud jsme došli k závěru, že nelegální korupce je od legálního lobbingu odlišná </w:t>
      </w:r>
      <w:r w:rsidR="0028317E">
        <w:rPr>
          <w:rFonts w:ascii="Times New Roman" w:hAnsi="Times New Roman" w:cs="Times New Roman"/>
          <w:sz w:val="24"/>
          <w:szCs w:val="24"/>
        </w:rPr>
        <w:br/>
      </w:r>
      <w:r w:rsidRPr="00B861C0">
        <w:rPr>
          <w:rFonts w:ascii="Times New Roman" w:hAnsi="Times New Roman" w:cs="Times New Roman"/>
          <w:sz w:val="24"/>
          <w:szCs w:val="24"/>
        </w:rPr>
        <w:t>a současně</w:t>
      </w:r>
      <w:r w:rsidR="00BA79A0">
        <w:rPr>
          <w:rFonts w:ascii="Times New Roman" w:hAnsi="Times New Roman" w:cs="Times New Roman"/>
          <w:sz w:val="24"/>
          <w:szCs w:val="24"/>
        </w:rPr>
        <w:t xml:space="preserve"> </w:t>
      </w:r>
      <w:r w:rsidRPr="00B861C0">
        <w:rPr>
          <w:rFonts w:ascii="Times New Roman" w:hAnsi="Times New Roman" w:cs="Times New Roman"/>
          <w:sz w:val="24"/>
          <w:szCs w:val="24"/>
        </w:rPr>
        <w:t xml:space="preserve">je nezbytné lobbing pomocí prostředků práva regulovat, je pak otázkou, jak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by samotná regulace lobbingu měla vypadat. </w:t>
      </w:r>
      <w:r w:rsidR="00991BC8" w:rsidRPr="00B861C0">
        <w:rPr>
          <w:rFonts w:ascii="Times New Roman" w:hAnsi="Times New Roman" w:cs="Times New Roman"/>
          <w:sz w:val="24"/>
          <w:szCs w:val="24"/>
        </w:rPr>
        <w:t xml:space="preserve">Právě </w:t>
      </w:r>
      <w:r w:rsidR="000C6B2F" w:rsidRPr="00B861C0">
        <w:rPr>
          <w:rFonts w:ascii="Times New Roman" w:hAnsi="Times New Roman" w:cs="Times New Roman"/>
          <w:sz w:val="24"/>
          <w:szCs w:val="24"/>
        </w:rPr>
        <w:t>zde</w:t>
      </w:r>
      <w:r w:rsidR="00991BC8" w:rsidRPr="00B861C0">
        <w:rPr>
          <w:rFonts w:ascii="Times New Roman" w:hAnsi="Times New Roman" w:cs="Times New Roman"/>
          <w:sz w:val="24"/>
          <w:szCs w:val="24"/>
        </w:rPr>
        <w:t xml:space="preserve"> je totiž neregulovaný lobbing</w:t>
      </w:r>
      <w:r w:rsidRPr="00B861C0">
        <w:rPr>
          <w:rFonts w:ascii="Times New Roman" w:hAnsi="Times New Roman" w:cs="Times New Roman"/>
          <w:sz w:val="24"/>
          <w:szCs w:val="24"/>
        </w:rPr>
        <w:t xml:space="preserve"> </w:t>
      </w:r>
      <w:r w:rsidR="00991BC8" w:rsidRPr="00B861C0">
        <w:rPr>
          <w:rFonts w:ascii="Times New Roman" w:hAnsi="Times New Roman" w:cs="Times New Roman"/>
          <w:sz w:val="24"/>
          <w:szCs w:val="24"/>
        </w:rPr>
        <w:t>způsobilý páchat největší škody</w:t>
      </w:r>
      <w:r w:rsidR="00B544D7" w:rsidRPr="00B861C0">
        <w:rPr>
          <w:rFonts w:ascii="Times New Roman" w:hAnsi="Times New Roman" w:cs="Times New Roman"/>
          <w:sz w:val="24"/>
          <w:szCs w:val="24"/>
        </w:rPr>
        <w:t>, zejména v rámci zákonodárné činnosti</w:t>
      </w:r>
      <w:r w:rsidR="00991BC8" w:rsidRPr="00B861C0">
        <w:rPr>
          <w:rFonts w:ascii="Times New Roman" w:hAnsi="Times New Roman" w:cs="Times New Roman"/>
          <w:sz w:val="24"/>
          <w:szCs w:val="24"/>
        </w:rPr>
        <w:t>.</w:t>
      </w:r>
      <w:r w:rsidR="00B544D7" w:rsidRPr="00B861C0">
        <w:rPr>
          <w:rFonts w:ascii="Times New Roman" w:hAnsi="Times New Roman" w:cs="Times New Roman"/>
          <w:sz w:val="24"/>
          <w:szCs w:val="24"/>
        </w:rPr>
        <w:t xml:space="preserve"> Z řady subjektivních příčin dochází ke změnám zákonů až v posledních fázích schvalovacího procesu, přičemž vznikají úpravy, které narušují dokonce i systematiku a cíle přijímaných zákonů.</w:t>
      </w:r>
      <w:r w:rsidR="00B544D7" w:rsidRPr="00B861C0">
        <w:rPr>
          <w:rStyle w:val="Znakapoznpodarou"/>
          <w:rFonts w:ascii="Times New Roman" w:hAnsi="Times New Roman" w:cs="Times New Roman"/>
          <w:sz w:val="24"/>
          <w:szCs w:val="24"/>
        </w:rPr>
        <w:footnoteReference w:id="90"/>
      </w:r>
      <w:r w:rsidR="00B544D7" w:rsidRPr="00B861C0">
        <w:rPr>
          <w:rFonts w:ascii="Times New Roman" w:hAnsi="Times New Roman" w:cs="Times New Roman"/>
          <w:sz w:val="24"/>
          <w:szCs w:val="24"/>
        </w:rPr>
        <w:t xml:space="preserve"> </w:t>
      </w:r>
      <w:r w:rsidR="00991BC8" w:rsidRPr="00B861C0">
        <w:rPr>
          <w:rFonts w:ascii="Times New Roman" w:hAnsi="Times New Roman" w:cs="Times New Roman"/>
          <w:sz w:val="24"/>
          <w:szCs w:val="24"/>
        </w:rPr>
        <w:t>Kde tedy vést hranici mezi korupcí a lobbingem?</w:t>
      </w:r>
      <w:r w:rsidR="00F43AF6" w:rsidRPr="00B861C0">
        <w:rPr>
          <w:rFonts w:ascii="Times New Roman" w:hAnsi="Times New Roman" w:cs="Times New Roman"/>
          <w:sz w:val="24"/>
          <w:szCs w:val="24"/>
        </w:rPr>
        <w:t xml:space="preserve"> Podle Lumíra Crhy je klíčem nalezení hranice mezi legálním lobbingem a nelegální korupcí vymezení toho, co je vlastně považováno za neoprávněno výhodu.</w:t>
      </w:r>
      <w:r w:rsidR="00F43AF6" w:rsidRPr="00B861C0">
        <w:rPr>
          <w:rStyle w:val="Znakapoznpodarou"/>
          <w:rFonts w:ascii="Times New Roman" w:hAnsi="Times New Roman" w:cs="Times New Roman"/>
          <w:sz w:val="24"/>
          <w:szCs w:val="24"/>
        </w:rPr>
        <w:footnoteReference w:id="91"/>
      </w:r>
      <w:r w:rsidR="00EC7F0D" w:rsidRPr="00B861C0">
        <w:rPr>
          <w:rFonts w:ascii="Times New Roman" w:hAnsi="Times New Roman" w:cs="Times New Roman"/>
          <w:sz w:val="24"/>
          <w:szCs w:val="24"/>
        </w:rPr>
        <w:t xml:space="preserve"> Většímu prostoru bude této otázce věnováno v rámci úvah de lege </w:t>
      </w:r>
      <w:proofErr w:type="spellStart"/>
      <w:r w:rsidR="00EC7F0D" w:rsidRPr="00B861C0">
        <w:rPr>
          <w:rFonts w:ascii="Times New Roman" w:hAnsi="Times New Roman" w:cs="Times New Roman"/>
          <w:sz w:val="24"/>
          <w:szCs w:val="24"/>
        </w:rPr>
        <w:t>ferenda</w:t>
      </w:r>
      <w:proofErr w:type="spellEnd"/>
      <w:r w:rsidR="00EC7F0D" w:rsidRPr="00B861C0">
        <w:rPr>
          <w:rFonts w:ascii="Times New Roman" w:hAnsi="Times New Roman" w:cs="Times New Roman"/>
          <w:sz w:val="24"/>
          <w:szCs w:val="24"/>
        </w:rPr>
        <w:t>.</w:t>
      </w:r>
    </w:p>
    <w:p w14:paraId="6D1C5EBF" w14:textId="77777777" w:rsidR="00A1755A" w:rsidRDefault="00A1755A" w:rsidP="00A1755A">
      <w:pPr>
        <w:ind w:firstLine="708"/>
        <w:rPr>
          <w:rFonts w:ascii="Times New Roman" w:hAnsi="Times New Roman" w:cs="Times New Roman"/>
          <w:sz w:val="24"/>
          <w:szCs w:val="24"/>
        </w:rPr>
      </w:pPr>
    </w:p>
    <w:p w14:paraId="28C0A306" w14:textId="77777777" w:rsidR="004C0D9A" w:rsidRDefault="004C0D9A" w:rsidP="00A1755A">
      <w:pPr>
        <w:ind w:firstLine="708"/>
        <w:rPr>
          <w:rFonts w:ascii="Times New Roman" w:hAnsi="Times New Roman" w:cs="Times New Roman"/>
          <w:sz w:val="24"/>
          <w:szCs w:val="24"/>
        </w:rPr>
      </w:pPr>
    </w:p>
    <w:p w14:paraId="013ADFF2" w14:textId="77777777" w:rsidR="004C0D9A" w:rsidRDefault="004C0D9A" w:rsidP="00A1755A">
      <w:pPr>
        <w:ind w:firstLine="708"/>
        <w:rPr>
          <w:rFonts w:ascii="Times New Roman" w:hAnsi="Times New Roman" w:cs="Times New Roman"/>
          <w:sz w:val="24"/>
          <w:szCs w:val="24"/>
        </w:rPr>
      </w:pPr>
    </w:p>
    <w:p w14:paraId="746BC30A" w14:textId="77777777" w:rsidR="00A1755A" w:rsidRDefault="00A1755A" w:rsidP="00A1755A">
      <w:pPr>
        <w:ind w:firstLine="708"/>
        <w:rPr>
          <w:rFonts w:ascii="Times New Roman" w:hAnsi="Times New Roman" w:cs="Times New Roman"/>
          <w:sz w:val="24"/>
          <w:szCs w:val="24"/>
        </w:rPr>
      </w:pPr>
    </w:p>
    <w:p w14:paraId="652647FF" w14:textId="77777777" w:rsidR="00A1755A" w:rsidRPr="00B861C0" w:rsidRDefault="00A1755A" w:rsidP="00A1755A">
      <w:pPr>
        <w:ind w:firstLine="708"/>
        <w:rPr>
          <w:rFonts w:ascii="Times New Roman" w:hAnsi="Times New Roman" w:cs="Times New Roman"/>
          <w:sz w:val="24"/>
          <w:szCs w:val="24"/>
        </w:rPr>
      </w:pPr>
    </w:p>
    <w:p w14:paraId="7A0338AB" w14:textId="77777777" w:rsidR="00322D46" w:rsidRPr="00B861C0" w:rsidRDefault="00503048" w:rsidP="00CB1F01">
      <w:pPr>
        <w:pStyle w:val="Nadpis2"/>
        <w:rPr>
          <w:rFonts w:cs="Times New Roman"/>
        </w:rPr>
      </w:pPr>
      <w:bookmarkStart w:id="44" w:name="_Toc440287534"/>
      <w:bookmarkStart w:id="45" w:name="_Toc446341846"/>
      <w:r w:rsidRPr="00B861C0">
        <w:rPr>
          <w:rFonts w:cs="Times New Roman"/>
        </w:rPr>
        <w:lastRenderedPageBreak/>
        <w:t>6</w:t>
      </w:r>
      <w:r w:rsidR="00322D46" w:rsidRPr="00B861C0">
        <w:rPr>
          <w:rFonts w:cs="Times New Roman"/>
        </w:rPr>
        <w:t>.2 Regulace lobbingu</w:t>
      </w:r>
      <w:r w:rsidR="00E60171" w:rsidRPr="00B861C0">
        <w:rPr>
          <w:rFonts w:cs="Times New Roman"/>
        </w:rPr>
        <w:t xml:space="preserve"> de lege lata</w:t>
      </w:r>
      <w:bookmarkEnd w:id="44"/>
      <w:bookmarkEnd w:id="45"/>
    </w:p>
    <w:p w14:paraId="5F1528CB" w14:textId="77777777" w:rsidR="0019006A" w:rsidRDefault="0019006A" w:rsidP="006F4DAE">
      <w:pPr>
        <w:ind w:firstLine="708"/>
        <w:rPr>
          <w:rFonts w:ascii="Times New Roman" w:hAnsi="Times New Roman" w:cs="Times New Roman"/>
          <w:sz w:val="28"/>
          <w:szCs w:val="28"/>
        </w:rPr>
      </w:pPr>
    </w:p>
    <w:p w14:paraId="68A1F8B2" w14:textId="2C344C10" w:rsidR="00B31F85" w:rsidRPr="00B861C0" w:rsidRDefault="0051665A" w:rsidP="00C478A0">
      <w:pPr>
        <w:rPr>
          <w:rFonts w:ascii="Times New Roman" w:hAnsi="Times New Roman" w:cs="Times New Roman"/>
          <w:sz w:val="24"/>
          <w:szCs w:val="24"/>
        </w:rPr>
      </w:pPr>
      <w:r>
        <w:rPr>
          <w:rFonts w:ascii="Times New Roman" w:hAnsi="Times New Roman" w:cs="Times New Roman"/>
          <w:sz w:val="28"/>
          <w:szCs w:val="28"/>
        </w:rPr>
        <w:tab/>
      </w:r>
      <w:r w:rsidR="008328BF" w:rsidRPr="00B861C0">
        <w:rPr>
          <w:rFonts w:ascii="Times New Roman" w:hAnsi="Times New Roman" w:cs="Times New Roman"/>
          <w:sz w:val="24"/>
          <w:szCs w:val="24"/>
        </w:rPr>
        <w:t>Jak již bylo nastíněno výše</w:t>
      </w:r>
      <w:r w:rsidR="008328BF" w:rsidRPr="00B861C0">
        <w:rPr>
          <w:rFonts w:ascii="Times New Roman" w:hAnsi="Times New Roman" w:cs="Times New Roman"/>
          <w:sz w:val="28"/>
          <w:szCs w:val="28"/>
        </w:rPr>
        <w:t xml:space="preserve">, </w:t>
      </w:r>
      <w:r w:rsidR="008328BF" w:rsidRPr="00B861C0">
        <w:rPr>
          <w:rFonts w:ascii="Times New Roman" w:hAnsi="Times New Roman" w:cs="Times New Roman"/>
          <w:sz w:val="24"/>
          <w:szCs w:val="24"/>
        </w:rPr>
        <w:t>právní úprava reagující komplexně na problematiku lobbingu neexistuje.</w:t>
      </w:r>
      <w:r w:rsidR="008328BF" w:rsidRPr="00B861C0">
        <w:rPr>
          <w:rFonts w:ascii="Times New Roman" w:hAnsi="Times New Roman" w:cs="Times New Roman"/>
          <w:sz w:val="28"/>
          <w:szCs w:val="28"/>
        </w:rPr>
        <w:t xml:space="preserve"> </w:t>
      </w:r>
      <w:r w:rsidR="00BA79A0">
        <w:rPr>
          <w:rFonts w:ascii="Times New Roman" w:hAnsi="Times New Roman" w:cs="Times New Roman"/>
          <w:sz w:val="24"/>
          <w:szCs w:val="24"/>
        </w:rPr>
        <w:t>P</w:t>
      </w:r>
      <w:r w:rsidR="00322D46" w:rsidRPr="00B861C0">
        <w:rPr>
          <w:rFonts w:ascii="Times New Roman" w:hAnsi="Times New Roman" w:cs="Times New Roman"/>
          <w:sz w:val="24"/>
          <w:szCs w:val="24"/>
        </w:rPr>
        <w:t xml:space="preserve">rávě právní regulace lobbingu je jedním z předpokladů, jak zlepšit samotný boj proti korupci. I kdy, jak již bylo uvedeno výše, lobbing a korupci nelze vzájemně zaměňovat, v konečném důsledku oba tyto fenomény sledují totožné cíle, kdy lobbing a korupci často nemusí být snadné od sebe oddělit. Existuje jakési hybridní pásmo, šedá zóna, mezi </w:t>
      </w:r>
      <w:r w:rsidR="00792DB7" w:rsidRPr="00B861C0">
        <w:rPr>
          <w:rFonts w:ascii="Times New Roman" w:hAnsi="Times New Roman" w:cs="Times New Roman"/>
          <w:sz w:val="24"/>
          <w:szCs w:val="24"/>
        </w:rPr>
        <w:t xml:space="preserve">nelegální korupcí a </w:t>
      </w:r>
      <w:r w:rsidR="00322D46" w:rsidRPr="00B861C0">
        <w:rPr>
          <w:rFonts w:ascii="Times New Roman" w:hAnsi="Times New Roman" w:cs="Times New Roman"/>
          <w:sz w:val="24"/>
          <w:szCs w:val="24"/>
        </w:rPr>
        <w:t xml:space="preserve">legálním lobbismem. Právě </w:t>
      </w:r>
      <w:r w:rsidR="008328BF" w:rsidRPr="00B861C0">
        <w:rPr>
          <w:rFonts w:ascii="Times New Roman" w:hAnsi="Times New Roman" w:cs="Times New Roman"/>
          <w:sz w:val="24"/>
          <w:szCs w:val="24"/>
        </w:rPr>
        <w:t>přijetí zákonné definice</w:t>
      </w:r>
      <w:r w:rsidR="00322D46" w:rsidRPr="00B861C0">
        <w:rPr>
          <w:rFonts w:ascii="Times New Roman" w:hAnsi="Times New Roman" w:cs="Times New Roman"/>
          <w:sz w:val="24"/>
          <w:szCs w:val="24"/>
        </w:rPr>
        <w:t xml:space="preserve"> lobbingu a jasn</w:t>
      </w:r>
      <w:r w:rsidR="00BA79A0">
        <w:rPr>
          <w:rFonts w:ascii="Times New Roman" w:hAnsi="Times New Roman" w:cs="Times New Roman"/>
          <w:sz w:val="24"/>
          <w:szCs w:val="24"/>
        </w:rPr>
        <w:t>é</w:t>
      </w:r>
      <w:r w:rsidR="00322D46" w:rsidRPr="00B861C0">
        <w:rPr>
          <w:rFonts w:ascii="Times New Roman" w:hAnsi="Times New Roman" w:cs="Times New Roman"/>
          <w:sz w:val="24"/>
          <w:szCs w:val="24"/>
        </w:rPr>
        <w:t xml:space="preserve"> vymezení práv a </w:t>
      </w:r>
      <w:r w:rsidR="00BA79A0" w:rsidRPr="00B861C0">
        <w:rPr>
          <w:rFonts w:ascii="Times New Roman" w:hAnsi="Times New Roman" w:cs="Times New Roman"/>
          <w:sz w:val="24"/>
          <w:szCs w:val="24"/>
        </w:rPr>
        <w:t>povinnost</w:t>
      </w:r>
      <w:r w:rsidR="00BA79A0">
        <w:rPr>
          <w:rFonts w:ascii="Times New Roman" w:hAnsi="Times New Roman" w:cs="Times New Roman"/>
          <w:sz w:val="24"/>
          <w:szCs w:val="24"/>
        </w:rPr>
        <w:t>í</w:t>
      </w:r>
      <w:r w:rsidR="00BA79A0" w:rsidRPr="00B861C0">
        <w:rPr>
          <w:rFonts w:ascii="Times New Roman" w:hAnsi="Times New Roman" w:cs="Times New Roman"/>
          <w:sz w:val="24"/>
          <w:szCs w:val="24"/>
        </w:rPr>
        <w:t xml:space="preserve"> </w:t>
      </w:r>
      <w:r w:rsidR="00322D46" w:rsidRPr="00B861C0">
        <w:rPr>
          <w:rFonts w:ascii="Times New Roman" w:hAnsi="Times New Roman" w:cs="Times New Roman"/>
          <w:sz w:val="24"/>
          <w:szCs w:val="24"/>
        </w:rPr>
        <w:t xml:space="preserve">osob na lobbingu se podílejících nám může pomoci překlenout tuto šedou zónu a mnohem efektivněji bojovat proti samotné korupci. </w:t>
      </w:r>
    </w:p>
    <w:p w14:paraId="28CEB92E" w14:textId="597D55EA" w:rsidR="00CF23BA" w:rsidRPr="00B861C0" w:rsidRDefault="00503C7A" w:rsidP="006F4DAE">
      <w:pPr>
        <w:ind w:firstLine="708"/>
        <w:rPr>
          <w:rFonts w:ascii="Times New Roman" w:hAnsi="Times New Roman" w:cs="Times New Roman"/>
          <w:sz w:val="24"/>
          <w:szCs w:val="24"/>
        </w:rPr>
      </w:pPr>
      <w:r w:rsidRPr="00B861C0">
        <w:rPr>
          <w:rFonts w:ascii="Times New Roman" w:hAnsi="Times New Roman" w:cs="Times New Roman"/>
          <w:sz w:val="24"/>
          <w:szCs w:val="24"/>
        </w:rPr>
        <w:t>V rámci regulace lobbingu za účelem boje proti korupci zmín</w:t>
      </w:r>
      <w:r w:rsidR="00C87198">
        <w:rPr>
          <w:rFonts w:ascii="Times New Roman" w:hAnsi="Times New Roman" w:cs="Times New Roman"/>
          <w:sz w:val="24"/>
          <w:szCs w:val="24"/>
        </w:rPr>
        <w:t>íme</w:t>
      </w:r>
      <w:r w:rsidRPr="00B861C0">
        <w:rPr>
          <w:rFonts w:ascii="Times New Roman" w:hAnsi="Times New Roman" w:cs="Times New Roman"/>
          <w:sz w:val="24"/>
          <w:szCs w:val="24"/>
        </w:rPr>
        <w:t xml:space="preserve"> dvě politické kauzy</w:t>
      </w:r>
      <w:r w:rsidR="00E228FA" w:rsidRPr="00B861C0">
        <w:rPr>
          <w:rFonts w:ascii="Times New Roman" w:hAnsi="Times New Roman" w:cs="Times New Roman"/>
          <w:sz w:val="24"/>
          <w:szCs w:val="24"/>
        </w:rPr>
        <w:t xml:space="preserve">, </w:t>
      </w:r>
      <w:r w:rsidR="00C87198" w:rsidRPr="00B861C0">
        <w:rPr>
          <w:rFonts w:ascii="Times New Roman" w:hAnsi="Times New Roman" w:cs="Times New Roman"/>
          <w:sz w:val="24"/>
          <w:szCs w:val="24"/>
        </w:rPr>
        <w:t>kter</w:t>
      </w:r>
      <w:r w:rsidR="00C87198">
        <w:rPr>
          <w:rFonts w:ascii="Times New Roman" w:hAnsi="Times New Roman" w:cs="Times New Roman"/>
          <w:sz w:val="24"/>
          <w:szCs w:val="24"/>
        </w:rPr>
        <w:t>é</w:t>
      </w:r>
      <w:r w:rsidR="00C87198" w:rsidRPr="00B861C0">
        <w:rPr>
          <w:rFonts w:ascii="Times New Roman" w:hAnsi="Times New Roman" w:cs="Times New Roman"/>
          <w:sz w:val="24"/>
          <w:szCs w:val="24"/>
        </w:rPr>
        <w:t xml:space="preserve"> </w:t>
      </w:r>
      <w:r w:rsidR="00C87198">
        <w:rPr>
          <w:rFonts w:ascii="Times New Roman" w:hAnsi="Times New Roman" w:cs="Times New Roman"/>
          <w:sz w:val="24"/>
          <w:szCs w:val="24"/>
        </w:rPr>
        <w:t>poukazují</w:t>
      </w:r>
      <w:r w:rsidR="00E228FA" w:rsidRPr="00B861C0">
        <w:rPr>
          <w:rFonts w:ascii="Times New Roman" w:hAnsi="Times New Roman" w:cs="Times New Roman"/>
          <w:sz w:val="24"/>
          <w:szCs w:val="24"/>
        </w:rPr>
        <w:t xml:space="preserve"> na nutnost právní regulace lobbingu</w:t>
      </w:r>
      <w:r w:rsidRPr="00B861C0">
        <w:rPr>
          <w:rFonts w:ascii="Times New Roman" w:hAnsi="Times New Roman" w:cs="Times New Roman"/>
          <w:sz w:val="24"/>
          <w:szCs w:val="24"/>
        </w:rPr>
        <w:t xml:space="preserve">. První z nich se týkala údajného podplácení bývalého poslance </w:t>
      </w:r>
      <w:r w:rsidR="00997330">
        <w:rPr>
          <w:rFonts w:ascii="Times New Roman" w:hAnsi="Times New Roman" w:cs="Times New Roman"/>
          <w:sz w:val="24"/>
          <w:szCs w:val="24"/>
        </w:rPr>
        <w:t xml:space="preserve">Zdeňka </w:t>
      </w:r>
      <w:r w:rsidRPr="00B861C0">
        <w:rPr>
          <w:rFonts w:ascii="Times New Roman" w:hAnsi="Times New Roman" w:cs="Times New Roman"/>
          <w:sz w:val="24"/>
          <w:szCs w:val="24"/>
        </w:rPr>
        <w:t xml:space="preserve">Kořistky lobbisty </w:t>
      </w:r>
      <w:r w:rsidR="00997330">
        <w:rPr>
          <w:rFonts w:ascii="Times New Roman" w:hAnsi="Times New Roman" w:cs="Times New Roman"/>
          <w:sz w:val="24"/>
          <w:szCs w:val="24"/>
        </w:rPr>
        <w:t xml:space="preserve">Janem </w:t>
      </w:r>
      <w:r w:rsidRPr="00B861C0">
        <w:rPr>
          <w:rFonts w:ascii="Times New Roman" w:hAnsi="Times New Roman" w:cs="Times New Roman"/>
          <w:sz w:val="24"/>
          <w:szCs w:val="24"/>
        </w:rPr>
        <w:t xml:space="preserve">Večerkou </w:t>
      </w:r>
      <w:r w:rsidR="004C0D9A">
        <w:rPr>
          <w:rFonts w:ascii="Times New Roman" w:hAnsi="Times New Roman" w:cs="Times New Roman"/>
          <w:sz w:val="24"/>
          <w:szCs w:val="24"/>
        </w:rPr>
        <w:br/>
      </w:r>
      <w:r w:rsidRPr="00B861C0">
        <w:rPr>
          <w:rFonts w:ascii="Times New Roman" w:hAnsi="Times New Roman" w:cs="Times New Roman"/>
          <w:sz w:val="24"/>
          <w:szCs w:val="24"/>
        </w:rPr>
        <w:t xml:space="preserve">a </w:t>
      </w:r>
      <w:r w:rsidR="00997330">
        <w:rPr>
          <w:rFonts w:ascii="Times New Roman" w:hAnsi="Times New Roman" w:cs="Times New Roman"/>
          <w:sz w:val="24"/>
          <w:szCs w:val="24"/>
        </w:rPr>
        <w:t xml:space="preserve">Markem </w:t>
      </w:r>
      <w:proofErr w:type="spellStart"/>
      <w:r w:rsidRPr="00B861C0">
        <w:rPr>
          <w:rFonts w:ascii="Times New Roman" w:hAnsi="Times New Roman" w:cs="Times New Roman"/>
          <w:sz w:val="24"/>
          <w:szCs w:val="24"/>
        </w:rPr>
        <w:t>Dalíkem</w:t>
      </w:r>
      <w:proofErr w:type="spellEnd"/>
      <w:r w:rsidRPr="00B861C0">
        <w:rPr>
          <w:rFonts w:ascii="Times New Roman" w:hAnsi="Times New Roman" w:cs="Times New Roman"/>
          <w:sz w:val="24"/>
          <w:szCs w:val="24"/>
        </w:rPr>
        <w:t>, kdy Kořistka měl dostat „odměnu“ 10 miliónu Kč a post velvyslance v Bulharsku za to, když při hlasování o nedůvěře vlády nepodpoří tehdejší koaliční vládu, která měla v Poslanecké sněmovně těsnou většinu</w:t>
      </w:r>
      <w:r w:rsidR="007107EC" w:rsidRPr="00B861C0">
        <w:rPr>
          <w:rFonts w:ascii="Times New Roman" w:hAnsi="Times New Roman" w:cs="Times New Roman"/>
          <w:sz w:val="24"/>
          <w:szCs w:val="24"/>
        </w:rPr>
        <w:t xml:space="preserve"> (dále jen kauza Kořistka)</w:t>
      </w:r>
      <w:r w:rsidRPr="00B861C0">
        <w:rPr>
          <w:rFonts w:ascii="Times New Roman" w:hAnsi="Times New Roman" w:cs="Times New Roman"/>
          <w:sz w:val="24"/>
          <w:szCs w:val="24"/>
        </w:rPr>
        <w:t xml:space="preserve">. Druhá aktuálnější </w:t>
      </w:r>
      <w:r w:rsidR="00F73114" w:rsidRPr="00B861C0">
        <w:rPr>
          <w:rFonts w:ascii="Times New Roman" w:hAnsi="Times New Roman" w:cs="Times New Roman"/>
          <w:sz w:val="24"/>
          <w:szCs w:val="24"/>
        </w:rPr>
        <w:t xml:space="preserve">a zároveň velmi podobná </w:t>
      </w:r>
      <w:r w:rsidRPr="00B861C0">
        <w:rPr>
          <w:rFonts w:ascii="Times New Roman" w:hAnsi="Times New Roman" w:cs="Times New Roman"/>
          <w:sz w:val="24"/>
          <w:szCs w:val="24"/>
        </w:rPr>
        <w:t>kauza</w:t>
      </w:r>
      <w:r w:rsidR="007107EC" w:rsidRPr="00B861C0">
        <w:rPr>
          <w:rFonts w:ascii="Times New Roman" w:hAnsi="Times New Roman" w:cs="Times New Roman"/>
          <w:sz w:val="24"/>
          <w:szCs w:val="24"/>
        </w:rPr>
        <w:t>, tzv.</w:t>
      </w:r>
      <w:r w:rsidRPr="00B861C0">
        <w:rPr>
          <w:rFonts w:ascii="Times New Roman" w:hAnsi="Times New Roman" w:cs="Times New Roman"/>
          <w:sz w:val="24"/>
          <w:szCs w:val="24"/>
        </w:rPr>
        <w:t xml:space="preserve"> kauza „Nagyová“, </w:t>
      </w:r>
      <w:r w:rsidR="007107EC" w:rsidRPr="00B861C0">
        <w:rPr>
          <w:rFonts w:ascii="Times New Roman" w:hAnsi="Times New Roman" w:cs="Times New Roman"/>
          <w:sz w:val="24"/>
          <w:szCs w:val="24"/>
        </w:rPr>
        <w:t>spočívala v tom, že</w:t>
      </w:r>
      <w:r w:rsidRPr="00B861C0">
        <w:rPr>
          <w:rFonts w:ascii="Times New Roman" w:hAnsi="Times New Roman" w:cs="Times New Roman"/>
          <w:sz w:val="24"/>
          <w:szCs w:val="24"/>
        </w:rPr>
        <w:t xml:space="preserve"> tři bývalí poslanci Petr </w:t>
      </w:r>
      <w:proofErr w:type="spellStart"/>
      <w:r w:rsidRPr="00B861C0">
        <w:rPr>
          <w:rFonts w:ascii="Times New Roman" w:hAnsi="Times New Roman" w:cs="Times New Roman"/>
          <w:sz w:val="24"/>
          <w:szCs w:val="24"/>
        </w:rPr>
        <w:t>Tluchoř</w:t>
      </w:r>
      <w:proofErr w:type="spellEnd"/>
      <w:r w:rsidRPr="00B861C0">
        <w:rPr>
          <w:rFonts w:ascii="Times New Roman" w:hAnsi="Times New Roman" w:cs="Times New Roman"/>
          <w:sz w:val="24"/>
          <w:szCs w:val="24"/>
        </w:rPr>
        <w:t>, Marek Šnajdr a Ivan Fuksa se vzdali poslaneckého mandátu údajně za pozice ve státech kontrolovaných firmách</w:t>
      </w:r>
      <w:r w:rsidR="007107EC" w:rsidRPr="00B861C0">
        <w:rPr>
          <w:rFonts w:ascii="Times New Roman" w:hAnsi="Times New Roman" w:cs="Times New Roman"/>
          <w:sz w:val="24"/>
          <w:szCs w:val="24"/>
        </w:rPr>
        <w:t xml:space="preserve"> (dále jen kauza Nagyová)</w:t>
      </w:r>
      <w:r w:rsidRPr="00B861C0">
        <w:rPr>
          <w:rFonts w:ascii="Times New Roman" w:hAnsi="Times New Roman" w:cs="Times New Roman"/>
          <w:sz w:val="24"/>
          <w:szCs w:val="24"/>
        </w:rPr>
        <w:t xml:space="preserve">. </w:t>
      </w:r>
      <w:r w:rsidR="00D05959" w:rsidRPr="00B861C0">
        <w:rPr>
          <w:rFonts w:ascii="Times New Roman" w:hAnsi="Times New Roman" w:cs="Times New Roman"/>
          <w:sz w:val="24"/>
          <w:szCs w:val="24"/>
        </w:rPr>
        <w:t xml:space="preserve">Tito poslanci se vzdali poslaneckého mandátu a umožnili tak schválení „vládního daňového balíčku“, </w:t>
      </w:r>
      <w:r w:rsidR="00275A20">
        <w:rPr>
          <w:rFonts w:ascii="Times New Roman" w:hAnsi="Times New Roman" w:cs="Times New Roman"/>
          <w:sz w:val="24"/>
          <w:szCs w:val="24"/>
        </w:rPr>
        <w:br/>
      </w:r>
      <w:r w:rsidR="00D05959" w:rsidRPr="00B861C0">
        <w:rPr>
          <w:rFonts w:ascii="Times New Roman" w:hAnsi="Times New Roman" w:cs="Times New Roman"/>
          <w:sz w:val="24"/>
          <w:szCs w:val="24"/>
        </w:rPr>
        <w:t>se kterým tehdejší vláda sp</w:t>
      </w:r>
      <w:r w:rsidR="005C6390" w:rsidRPr="00B861C0">
        <w:rPr>
          <w:rFonts w:ascii="Times New Roman" w:hAnsi="Times New Roman" w:cs="Times New Roman"/>
          <w:sz w:val="24"/>
          <w:szCs w:val="24"/>
        </w:rPr>
        <w:t>ojila žádost o vyslovení důvěry</w:t>
      </w:r>
      <w:r w:rsidR="005E7482" w:rsidRPr="00B861C0">
        <w:rPr>
          <w:rFonts w:ascii="Times New Roman" w:hAnsi="Times New Roman" w:cs="Times New Roman"/>
          <w:sz w:val="24"/>
          <w:szCs w:val="24"/>
        </w:rPr>
        <w:t xml:space="preserve"> a proti kterému všichni poslanci původně aktivně brojili</w:t>
      </w:r>
      <w:r w:rsidR="005C6390" w:rsidRPr="00B861C0">
        <w:rPr>
          <w:rFonts w:ascii="Times New Roman" w:hAnsi="Times New Roman" w:cs="Times New Roman"/>
          <w:sz w:val="24"/>
          <w:szCs w:val="24"/>
        </w:rPr>
        <w:t>.</w:t>
      </w:r>
      <w:r w:rsidR="00D05959" w:rsidRPr="00B861C0">
        <w:rPr>
          <w:rFonts w:ascii="Times New Roman" w:hAnsi="Times New Roman" w:cs="Times New Roman"/>
          <w:sz w:val="24"/>
          <w:szCs w:val="24"/>
        </w:rPr>
        <w:t xml:space="preserve"> </w:t>
      </w:r>
    </w:p>
    <w:p w14:paraId="1DA2DE7F" w14:textId="340F0D90" w:rsidR="00E60171" w:rsidRPr="00B861C0" w:rsidRDefault="005C6390"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Zatímco tedy v kauze Kořistka došlo v rámci jednání </w:t>
      </w:r>
      <w:r w:rsidR="00202473" w:rsidRPr="00B861C0">
        <w:rPr>
          <w:rFonts w:ascii="Times New Roman" w:hAnsi="Times New Roman" w:cs="Times New Roman"/>
          <w:sz w:val="24"/>
          <w:szCs w:val="24"/>
        </w:rPr>
        <w:t xml:space="preserve">exposlance </w:t>
      </w:r>
      <w:r w:rsidRPr="00B861C0">
        <w:rPr>
          <w:rFonts w:ascii="Times New Roman" w:hAnsi="Times New Roman" w:cs="Times New Roman"/>
          <w:sz w:val="24"/>
          <w:szCs w:val="24"/>
        </w:rPr>
        <w:t xml:space="preserve">Kořistky k rozpadu vlády, v kauze Nagyová naopak mohla vláda díky jednání ex poslanců nadále ve své činnosti pokračovat. </w:t>
      </w:r>
      <w:r w:rsidR="001A3DFE" w:rsidRPr="00B861C0">
        <w:rPr>
          <w:rFonts w:ascii="Times New Roman" w:hAnsi="Times New Roman" w:cs="Times New Roman"/>
          <w:sz w:val="24"/>
          <w:szCs w:val="24"/>
        </w:rPr>
        <w:t>Otázkou je, pokud by se</w:t>
      </w:r>
      <w:r w:rsidR="007107EC" w:rsidRPr="00B861C0">
        <w:rPr>
          <w:rFonts w:ascii="Times New Roman" w:hAnsi="Times New Roman" w:cs="Times New Roman"/>
          <w:sz w:val="24"/>
          <w:szCs w:val="24"/>
        </w:rPr>
        <w:t xml:space="preserve"> jednání </w:t>
      </w:r>
      <w:r w:rsidR="001A3DFE" w:rsidRPr="00B861C0">
        <w:rPr>
          <w:rFonts w:ascii="Times New Roman" w:hAnsi="Times New Roman" w:cs="Times New Roman"/>
          <w:sz w:val="24"/>
          <w:szCs w:val="24"/>
        </w:rPr>
        <w:t>poslanců skutečně prokázalo:</w:t>
      </w:r>
      <w:r w:rsidR="007107EC" w:rsidRPr="00B861C0">
        <w:rPr>
          <w:rFonts w:ascii="Times New Roman" w:hAnsi="Times New Roman" w:cs="Times New Roman"/>
          <w:sz w:val="24"/>
          <w:szCs w:val="24"/>
        </w:rPr>
        <w:t xml:space="preserve"> </w:t>
      </w:r>
      <w:r w:rsidR="001A3DFE" w:rsidRPr="00B861C0">
        <w:rPr>
          <w:rFonts w:ascii="Times New Roman" w:hAnsi="Times New Roman" w:cs="Times New Roman"/>
          <w:sz w:val="24"/>
          <w:szCs w:val="24"/>
        </w:rPr>
        <w:t xml:space="preserve">Naplňovalo jednání poslanců </w:t>
      </w:r>
      <w:r w:rsidR="007107EC" w:rsidRPr="00B861C0">
        <w:rPr>
          <w:rFonts w:ascii="Times New Roman" w:hAnsi="Times New Roman" w:cs="Times New Roman"/>
          <w:sz w:val="24"/>
          <w:szCs w:val="24"/>
        </w:rPr>
        <w:t xml:space="preserve">skutkovou podstatu trestného činu přijetí úplatku dle § </w:t>
      </w:r>
      <w:r w:rsidR="001A3DFE" w:rsidRPr="00B861C0">
        <w:rPr>
          <w:rFonts w:ascii="Times New Roman" w:hAnsi="Times New Roman" w:cs="Times New Roman"/>
          <w:sz w:val="24"/>
          <w:szCs w:val="24"/>
        </w:rPr>
        <w:t>331 TZ</w:t>
      </w:r>
      <w:r w:rsidR="00DB3C7F" w:rsidRPr="00B861C0">
        <w:rPr>
          <w:rFonts w:ascii="Times New Roman" w:hAnsi="Times New Roman" w:cs="Times New Roman"/>
          <w:sz w:val="24"/>
          <w:szCs w:val="24"/>
        </w:rPr>
        <w:t xml:space="preserve">?, resp.: </w:t>
      </w:r>
      <w:r w:rsidR="001A3DFE" w:rsidRPr="00B861C0">
        <w:rPr>
          <w:rFonts w:ascii="Times New Roman" w:hAnsi="Times New Roman" w:cs="Times New Roman"/>
          <w:sz w:val="24"/>
          <w:szCs w:val="24"/>
        </w:rPr>
        <w:t xml:space="preserve">Může </w:t>
      </w:r>
      <w:r w:rsidR="008328BF" w:rsidRPr="00B861C0">
        <w:rPr>
          <w:rFonts w:ascii="Times New Roman" w:hAnsi="Times New Roman" w:cs="Times New Roman"/>
          <w:sz w:val="24"/>
          <w:szCs w:val="24"/>
        </w:rPr>
        <w:t>bý</w:t>
      </w:r>
      <w:r w:rsidR="00DD0CE2" w:rsidRPr="00B861C0">
        <w:rPr>
          <w:rFonts w:ascii="Times New Roman" w:hAnsi="Times New Roman" w:cs="Times New Roman"/>
          <w:sz w:val="24"/>
          <w:szCs w:val="24"/>
        </w:rPr>
        <w:t>t</w:t>
      </w:r>
      <w:r w:rsidR="001A3DFE" w:rsidRPr="00B861C0">
        <w:rPr>
          <w:rFonts w:ascii="Times New Roman" w:hAnsi="Times New Roman" w:cs="Times New Roman"/>
          <w:sz w:val="24"/>
          <w:szCs w:val="24"/>
        </w:rPr>
        <w:t xml:space="preserve"> poslanec v souvislosti s výkonem svého mandátu </w:t>
      </w:r>
      <w:r w:rsidR="008328BF" w:rsidRPr="00B861C0">
        <w:rPr>
          <w:rFonts w:ascii="Times New Roman" w:hAnsi="Times New Roman" w:cs="Times New Roman"/>
          <w:sz w:val="24"/>
          <w:szCs w:val="24"/>
        </w:rPr>
        <w:t>v obdobných případech vůbec trestně stíhán</w:t>
      </w:r>
      <w:r w:rsidR="001A3DFE" w:rsidRPr="00B861C0">
        <w:rPr>
          <w:rFonts w:ascii="Times New Roman" w:hAnsi="Times New Roman" w:cs="Times New Roman"/>
          <w:sz w:val="24"/>
          <w:szCs w:val="24"/>
        </w:rPr>
        <w:t xml:space="preserve"> </w:t>
      </w:r>
      <w:r w:rsidR="008328BF" w:rsidRPr="00B861C0">
        <w:rPr>
          <w:rFonts w:ascii="Times New Roman" w:hAnsi="Times New Roman" w:cs="Times New Roman"/>
          <w:sz w:val="24"/>
          <w:szCs w:val="24"/>
        </w:rPr>
        <w:t>za trestný čin</w:t>
      </w:r>
      <w:r w:rsidR="001A3DFE" w:rsidRPr="00B861C0">
        <w:rPr>
          <w:rFonts w:ascii="Times New Roman" w:hAnsi="Times New Roman" w:cs="Times New Roman"/>
          <w:sz w:val="24"/>
          <w:szCs w:val="24"/>
        </w:rPr>
        <w:t xml:space="preserve"> přijetí úplatku dle § 331 TZ</w:t>
      </w:r>
      <w:r w:rsidR="00E60171" w:rsidRPr="00B861C0">
        <w:rPr>
          <w:rFonts w:ascii="Times New Roman" w:hAnsi="Times New Roman" w:cs="Times New Roman"/>
          <w:sz w:val="24"/>
          <w:szCs w:val="24"/>
        </w:rPr>
        <w:t>?</w:t>
      </w:r>
      <w:r w:rsidR="001C3522" w:rsidRPr="00B861C0">
        <w:rPr>
          <w:rFonts w:ascii="Times New Roman" w:hAnsi="Times New Roman" w:cs="Times New Roman"/>
          <w:sz w:val="24"/>
          <w:szCs w:val="24"/>
        </w:rPr>
        <w:t xml:space="preserve"> Skutečností je, že k podobných politickým „dohodám“ dochází naprosto běžně.  </w:t>
      </w:r>
    </w:p>
    <w:p w14:paraId="0C3E7E3D" w14:textId="3855CC39" w:rsidR="00E423C1" w:rsidRPr="00B861C0" w:rsidRDefault="001C32A6" w:rsidP="006F4DAE">
      <w:pPr>
        <w:ind w:firstLine="708"/>
        <w:rPr>
          <w:rFonts w:ascii="Times New Roman" w:hAnsi="Times New Roman" w:cs="Times New Roman"/>
          <w:sz w:val="24"/>
          <w:szCs w:val="24"/>
        </w:rPr>
      </w:pPr>
      <w:r w:rsidRPr="00B861C0">
        <w:rPr>
          <w:rFonts w:ascii="Times New Roman" w:hAnsi="Times New Roman" w:cs="Times New Roman"/>
          <w:sz w:val="24"/>
          <w:szCs w:val="24"/>
        </w:rPr>
        <w:t>P</w:t>
      </w:r>
      <w:r w:rsidR="001C3522" w:rsidRPr="00B861C0">
        <w:rPr>
          <w:rFonts w:ascii="Times New Roman" w:hAnsi="Times New Roman" w:cs="Times New Roman"/>
          <w:sz w:val="24"/>
          <w:szCs w:val="24"/>
        </w:rPr>
        <w:t xml:space="preserve">o </w:t>
      </w:r>
      <w:r w:rsidR="00CD11F7">
        <w:rPr>
          <w:rFonts w:ascii="Times New Roman" w:hAnsi="Times New Roman" w:cs="Times New Roman"/>
          <w:sz w:val="24"/>
          <w:szCs w:val="24"/>
        </w:rPr>
        <w:t>z</w:t>
      </w:r>
      <w:r w:rsidR="001C3522" w:rsidRPr="00B861C0">
        <w:rPr>
          <w:rFonts w:ascii="Times New Roman" w:hAnsi="Times New Roman" w:cs="Times New Roman"/>
          <w:sz w:val="24"/>
          <w:szCs w:val="24"/>
        </w:rPr>
        <w:t>veřejn</w:t>
      </w:r>
      <w:r w:rsidR="00CD11F7">
        <w:rPr>
          <w:rFonts w:ascii="Times New Roman" w:hAnsi="Times New Roman" w:cs="Times New Roman"/>
          <w:sz w:val="24"/>
          <w:szCs w:val="24"/>
        </w:rPr>
        <w:t>ěn</w:t>
      </w:r>
      <w:r w:rsidR="001C3522" w:rsidRPr="00B861C0">
        <w:rPr>
          <w:rFonts w:ascii="Times New Roman" w:hAnsi="Times New Roman" w:cs="Times New Roman"/>
          <w:sz w:val="24"/>
          <w:szCs w:val="24"/>
        </w:rPr>
        <w:t xml:space="preserve">í kauzy Kořistka se v médiích rozpoutala poměrně vášnivá diskuse </w:t>
      </w:r>
      <w:r w:rsidR="00275A20">
        <w:rPr>
          <w:rFonts w:ascii="Times New Roman" w:hAnsi="Times New Roman" w:cs="Times New Roman"/>
          <w:sz w:val="24"/>
          <w:szCs w:val="24"/>
        </w:rPr>
        <w:br/>
      </w:r>
      <w:r w:rsidR="001C3522" w:rsidRPr="00B861C0">
        <w:rPr>
          <w:rFonts w:ascii="Times New Roman" w:hAnsi="Times New Roman" w:cs="Times New Roman"/>
          <w:sz w:val="24"/>
          <w:szCs w:val="24"/>
        </w:rPr>
        <w:t xml:space="preserve">o tom, zda byl v případě jednání exposlance Kořistky naplněn znak skutkové podstaty </w:t>
      </w:r>
      <w:r w:rsidR="001C3522" w:rsidRPr="00B861C0">
        <w:rPr>
          <w:rFonts w:ascii="Times New Roman" w:hAnsi="Times New Roman" w:cs="Times New Roman"/>
          <w:sz w:val="24"/>
          <w:szCs w:val="24"/>
        </w:rPr>
        <w:lastRenderedPageBreak/>
        <w:t>trestného činu přijetí úplatku, tedy že jednal „v souvislosti s ob</w:t>
      </w:r>
      <w:r w:rsidR="00C3780C">
        <w:rPr>
          <w:rFonts w:ascii="Times New Roman" w:hAnsi="Times New Roman" w:cs="Times New Roman"/>
          <w:sz w:val="24"/>
          <w:szCs w:val="24"/>
        </w:rPr>
        <w:t>staráváním věcí obecného zájmu“</w:t>
      </w:r>
      <w:r w:rsidR="00DB3C7F" w:rsidRPr="00B861C0">
        <w:rPr>
          <w:rFonts w:ascii="Times New Roman" w:hAnsi="Times New Roman" w:cs="Times New Roman"/>
          <w:sz w:val="24"/>
          <w:szCs w:val="24"/>
        </w:rPr>
        <w:t>.</w:t>
      </w:r>
    </w:p>
    <w:p w14:paraId="547DA44E" w14:textId="6EE7CF6E" w:rsidR="00C766EA" w:rsidRPr="00B861C0" w:rsidRDefault="00CD11F7" w:rsidP="006F4DAE">
      <w:pPr>
        <w:ind w:firstLine="708"/>
        <w:rPr>
          <w:rFonts w:ascii="Times New Roman" w:hAnsi="Times New Roman" w:cs="Times New Roman"/>
          <w:sz w:val="24"/>
          <w:szCs w:val="24"/>
        </w:rPr>
      </w:pPr>
      <w:r>
        <w:rPr>
          <w:rFonts w:ascii="Times New Roman" w:hAnsi="Times New Roman" w:cs="Times New Roman"/>
          <w:sz w:val="24"/>
          <w:szCs w:val="24"/>
        </w:rPr>
        <w:t>Dalo by se namítat, že č</w:t>
      </w:r>
      <w:r w:rsidR="007F64D7" w:rsidRPr="00B861C0">
        <w:rPr>
          <w:rFonts w:ascii="Times New Roman" w:hAnsi="Times New Roman" w:cs="Times New Roman"/>
          <w:sz w:val="24"/>
          <w:szCs w:val="24"/>
        </w:rPr>
        <w:t>inností poslance, která bezprostředně souvisí s výkonem jeho poslaneckého mandátu, resp. s hlasováním, popřípadě nehlasováním v Poslanecké sněmovně</w:t>
      </w:r>
      <w:r w:rsidR="00983EDC" w:rsidRPr="00B861C0">
        <w:rPr>
          <w:rFonts w:ascii="Times New Roman" w:hAnsi="Times New Roman" w:cs="Times New Roman"/>
          <w:sz w:val="24"/>
          <w:szCs w:val="24"/>
        </w:rPr>
        <w:t xml:space="preserve">, popřípadě kterou se vzdává svého poslaneckého mandátu, </w:t>
      </w:r>
      <w:r w:rsidR="007F64D7" w:rsidRPr="00B861C0">
        <w:rPr>
          <w:rFonts w:ascii="Times New Roman" w:hAnsi="Times New Roman" w:cs="Times New Roman"/>
          <w:sz w:val="24"/>
          <w:szCs w:val="24"/>
        </w:rPr>
        <w:t xml:space="preserve">tento poslanec neplní žádné úkoly a neobstarává žádný veřejný zájem. </w:t>
      </w:r>
      <w:r w:rsidR="00A44ACD" w:rsidRPr="00B861C0">
        <w:rPr>
          <w:rFonts w:ascii="Times New Roman" w:hAnsi="Times New Roman" w:cs="Times New Roman"/>
          <w:sz w:val="24"/>
          <w:szCs w:val="24"/>
        </w:rPr>
        <w:t xml:space="preserve">Funkce poslance je funkcí nezávislou, kdy dle čl. 26 Ústavy poslanci a senátoři vykonávají svůj mandát osobně v souladu se svým slibem a nejsou přitom vázání žádnými příkazy. Poslance je nezbytné vnímat především jako politika. Podstatou politické práce je usilovat o moc a postavení. Za tímto účelem jsou běžně realizované </w:t>
      </w:r>
      <w:r w:rsidR="00D05959" w:rsidRPr="00B861C0">
        <w:rPr>
          <w:rFonts w:ascii="Times New Roman" w:hAnsi="Times New Roman" w:cs="Times New Roman"/>
          <w:sz w:val="24"/>
          <w:szCs w:val="24"/>
        </w:rPr>
        <w:t xml:space="preserve">podobné </w:t>
      </w:r>
      <w:r w:rsidR="00A44ACD" w:rsidRPr="00B861C0">
        <w:rPr>
          <w:rFonts w:ascii="Times New Roman" w:hAnsi="Times New Roman" w:cs="Times New Roman"/>
          <w:sz w:val="24"/>
          <w:szCs w:val="24"/>
        </w:rPr>
        <w:t>dohody</w:t>
      </w:r>
      <w:r w:rsidR="006A5FFC" w:rsidRPr="00B861C0">
        <w:rPr>
          <w:rFonts w:ascii="Times New Roman" w:hAnsi="Times New Roman" w:cs="Times New Roman"/>
          <w:sz w:val="24"/>
          <w:szCs w:val="24"/>
        </w:rPr>
        <w:t>, kdy současná právní úprava neumožnuje toto jednání kvalifikovat jako trestný čin</w:t>
      </w:r>
      <w:r w:rsidR="00A44ACD" w:rsidRPr="00B861C0">
        <w:rPr>
          <w:rFonts w:ascii="Times New Roman" w:hAnsi="Times New Roman" w:cs="Times New Roman"/>
          <w:sz w:val="24"/>
          <w:szCs w:val="24"/>
        </w:rPr>
        <w:t>.</w:t>
      </w:r>
      <w:r w:rsidR="00AD56D2" w:rsidRPr="00B861C0">
        <w:rPr>
          <w:rFonts w:ascii="Times New Roman" w:hAnsi="Times New Roman" w:cs="Times New Roman"/>
          <w:sz w:val="24"/>
          <w:szCs w:val="24"/>
        </w:rPr>
        <w:t xml:space="preserve"> Podobná názor konstatoval ostatně i ve svém rozhodnutí Městský soud v Praze rozhodující o odvolání Víta Bárty, Jaroslava Škárky a Kristýny Kočí, kdy soud uvedl, že celé záležitosti dal neadekvátní rozměr zájem medií a veřejnosti v důsledku zúčastněných osob, jejichž chování ve stylu politického intrikaření nepodléhá trestní odpovědnosti, ale odpovědnosti před jejich voliči.</w:t>
      </w:r>
      <w:r w:rsidR="00AD56D2" w:rsidRPr="00B861C0">
        <w:rPr>
          <w:rStyle w:val="Znakapoznpodarou"/>
          <w:rFonts w:ascii="Times New Roman" w:hAnsi="Times New Roman" w:cs="Times New Roman"/>
          <w:sz w:val="24"/>
          <w:szCs w:val="24"/>
        </w:rPr>
        <w:footnoteReference w:id="92"/>
      </w:r>
      <w:r w:rsidR="00AD56D2" w:rsidRPr="00B861C0">
        <w:rPr>
          <w:rFonts w:ascii="Times New Roman" w:hAnsi="Times New Roman" w:cs="Times New Roman"/>
          <w:sz w:val="24"/>
          <w:szCs w:val="24"/>
        </w:rPr>
        <w:t xml:space="preserve"> </w:t>
      </w:r>
    </w:p>
    <w:p w14:paraId="73151C60" w14:textId="4968C122" w:rsidR="006A5FFC" w:rsidRPr="00B861C0" w:rsidRDefault="00DB3C7F" w:rsidP="006F4DAE">
      <w:pPr>
        <w:ind w:firstLine="708"/>
        <w:rPr>
          <w:rFonts w:ascii="Times New Roman" w:hAnsi="Times New Roman" w:cs="Times New Roman"/>
          <w:sz w:val="24"/>
          <w:szCs w:val="24"/>
        </w:rPr>
      </w:pPr>
      <w:r w:rsidRPr="00B861C0">
        <w:rPr>
          <w:rFonts w:ascii="Times New Roman" w:hAnsi="Times New Roman" w:cs="Times New Roman"/>
          <w:sz w:val="24"/>
          <w:szCs w:val="24"/>
        </w:rPr>
        <w:t>S</w:t>
      </w:r>
      <w:r w:rsidR="00983EDC" w:rsidRPr="00B861C0">
        <w:rPr>
          <w:rFonts w:ascii="Times New Roman" w:hAnsi="Times New Roman" w:cs="Times New Roman"/>
          <w:sz w:val="24"/>
          <w:szCs w:val="24"/>
        </w:rPr>
        <w:t xml:space="preserve">oučasná podoba </w:t>
      </w:r>
      <w:r w:rsidR="00CA7977" w:rsidRPr="00B861C0">
        <w:rPr>
          <w:rFonts w:ascii="Times New Roman" w:hAnsi="Times New Roman" w:cs="Times New Roman"/>
          <w:sz w:val="24"/>
          <w:szCs w:val="24"/>
        </w:rPr>
        <w:t>zákonné</w:t>
      </w:r>
      <w:r w:rsidR="00983EDC" w:rsidRPr="00B861C0">
        <w:rPr>
          <w:rFonts w:ascii="Times New Roman" w:hAnsi="Times New Roman" w:cs="Times New Roman"/>
          <w:sz w:val="24"/>
          <w:szCs w:val="24"/>
        </w:rPr>
        <w:t xml:space="preserve"> úpravy </w:t>
      </w:r>
      <w:r w:rsidR="00CA7977" w:rsidRPr="00B861C0">
        <w:rPr>
          <w:rFonts w:ascii="Times New Roman" w:hAnsi="Times New Roman" w:cs="Times New Roman"/>
          <w:sz w:val="24"/>
          <w:szCs w:val="24"/>
        </w:rPr>
        <w:t xml:space="preserve">nám </w:t>
      </w:r>
      <w:r w:rsidR="00983EDC" w:rsidRPr="00B861C0">
        <w:rPr>
          <w:rFonts w:ascii="Times New Roman" w:hAnsi="Times New Roman" w:cs="Times New Roman"/>
          <w:sz w:val="24"/>
          <w:szCs w:val="24"/>
        </w:rPr>
        <w:t xml:space="preserve">nenechává možnost dopracovat se k jinému závěru. Problém </w:t>
      </w:r>
      <w:r w:rsidR="00920BC8">
        <w:rPr>
          <w:rFonts w:ascii="Times New Roman" w:hAnsi="Times New Roman" w:cs="Times New Roman"/>
          <w:sz w:val="24"/>
          <w:szCs w:val="24"/>
        </w:rPr>
        <w:t>je</w:t>
      </w:r>
      <w:r w:rsidR="00920BC8" w:rsidRPr="00B861C0">
        <w:rPr>
          <w:rFonts w:ascii="Times New Roman" w:hAnsi="Times New Roman" w:cs="Times New Roman"/>
          <w:sz w:val="24"/>
          <w:szCs w:val="24"/>
        </w:rPr>
        <w:t xml:space="preserve"> </w:t>
      </w:r>
      <w:r w:rsidR="00983EDC" w:rsidRPr="00B861C0">
        <w:rPr>
          <w:rFonts w:ascii="Times New Roman" w:hAnsi="Times New Roman" w:cs="Times New Roman"/>
          <w:sz w:val="24"/>
          <w:szCs w:val="24"/>
        </w:rPr>
        <w:t xml:space="preserve">konkrétně </w:t>
      </w:r>
      <w:r w:rsidR="000B0E4A" w:rsidRPr="00B861C0">
        <w:rPr>
          <w:rFonts w:ascii="Times New Roman" w:hAnsi="Times New Roman" w:cs="Times New Roman"/>
          <w:sz w:val="24"/>
          <w:szCs w:val="24"/>
        </w:rPr>
        <w:t>v nemožnosti</w:t>
      </w:r>
      <w:r w:rsidR="00983EDC" w:rsidRPr="00B861C0">
        <w:rPr>
          <w:rFonts w:ascii="Times New Roman" w:hAnsi="Times New Roman" w:cs="Times New Roman"/>
          <w:sz w:val="24"/>
          <w:szCs w:val="24"/>
        </w:rPr>
        <w:t xml:space="preserve"> nastavit přesnou hranici mezi povoleným </w:t>
      </w:r>
      <w:r w:rsidR="000B0E4A" w:rsidRPr="00B861C0">
        <w:rPr>
          <w:rFonts w:ascii="Times New Roman" w:hAnsi="Times New Roman" w:cs="Times New Roman"/>
          <w:sz w:val="24"/>
          <w:szCs w:val="24"/>
        </w:rPr>
        <w:t xml:space="preserve">politickým </w:t>
      </w:r>
      <w:r w:rsidR="00983EDC" w:rsidRPr="00B861C0">
        <w:rPr>
          <w:rFonts w:ascii="Times New Roman" w:hAnsi="Times New Roman" w:cs="Times New Roman"/>
          <w:sz w:val="24"/>
          <w:szCs w:val="24"/>
        </w:rPr>
        <w:t>„kšeftováním“ a jednáním, které by již naplň</w:t>
      </w:r>
      <w:r w:rsidR="00B22B42" w:rsidRPr="00B861C0">
        <w:rPr>
          <w:rFonts w:ascii="Times New Roman" w:hAnsi="Times New Roman" w:cs="Times New Roman"/>
          <w:sz w:val="24"/>
          <w:szCs w:val="24"/>
        </w:rPr>
        <w:t>ovalo</w:t>
      </w:r>
      <w:r w:rsidR="00983EDC" w:rsidRPr="00B861C0">
        <w:rPr>
          <w:rFonts w:ascii="Times New Roman" w:hAnsi="Times New Roman" w:cs="Times New Roman"/>
          <w:sz w:val="24"/>
          <w:szCs w:val="24"/>
        </w:rPr>
        <w:t xml:space="preserve"> skutkovou podstatu přijetí úplatku či podplácení. Již samotný politický systém, kdy v převážné většině pří</w:t>
      </w:r>
      <w:r w:rsidR="000B0E4A" w:rsidRPr="00B861C0">
        <w:rPr>
          <w:rFonts w:ascii="Times New Roman" w:hAnsi="Times New Roman" w:cs="Times New Roman"/>
          <w:sz w:val="24"/>
          <w:szCs w:val="24"/>
        </w:rPr>
        <w:t xml:space="preserve">padů </w:t>
      </w:r>
      <w:r w:rsidR="0028317E">
        <w:rPr>
          <w:rFonts w:ascii="Times New Roman" w:hAnsi="Times New Roman" w:cs="Times New Roman"/>
          <w:sz w:val="24"/>
          <w:szCs w:val="24"/>
        </w:rPr>
        <w:br/>
      </w:r>
      <w:r w:rsidR="000B0E4A" w:rsidRPr="00B861C0">
        <w:rPr>
          <w:rFonts w:ascii="Times New Roman" w:hAnsi="Times New Roman" w:cs="Times New Roman"/>
          <w:sz w:val="24"/>
          <w:szCs w:val="24"/>
        </w:rPr>
        <w:t xml:space="preserve">je možné sestavit většinovou vládu jen za pomocí koaličních dohod, toto </w:t>
      </w:r>
      <w:r w:rsidR="00920BC8">
        <w:rPr>
          <w:rFonts w:ascii="Times New Roman" w:hAnsi="Times New Roman" w:cs="Times New Roman"/>
          <w:sz w:val="24"/>
          <w:szCs w:val="24"/>
        </w:rPr>
        <w:t>politické dohadování</w:t>
      </w:r>
      <w:r w:rsidR="000B0E4A" w:rsidRPr="00B861C0">
        <w:rPr>
          <w:rFonts w:ascii="Times New Roman" w:hAnsi="Times New Roman" w:cs="Times New Roman"/>
          <w:sz w:val="24"/>
          <w:szCs w:val="24"/>
        </w:rPr>
        <w:t xml:space="preserve"> </w:t>
      </w:r>
      <w:r w:rsidR="00C766EA" w:rsidRPr="00B861C0">
        <w:rPr>
          <w:rFonts w:ascii="Times New Roman" w:hAnsi="Times New Roman" w:cs="Times New Roman"/>
          <w:sz w:val="24"/>
          <w:szCs w:val="24"/>
        </w:rPr>
        <w:t>předvídá. Ad absurdum bychom tak</w:t>
      </w:r>
      <w:r w:rsidR="000B0E4A" w:rsidRPr="00B861C0">
        <w:rPr>
          <w:rFonts w:ascii="Times New Roman" w:hAnsi="Times New Roman" w:cs="Times New Roman"/>
          <w:sz w:val="24"/>
          <w:szCs w:val="24"/>
        </w:rPr>
        <w:t xml:space="preserve"> mohli dojít například k závěru, </w:t>
      </w:r>
      <w:r w:rsidR="0028317E">
        <w:rPr>
          <w:rFonts w:ascii="Times New Roman" w:hAnsi="Times New Roman" w:cs="Times New Roman"/>
          <w:sz w:val="24"/>
          <w:szCs w:val="24"/>
        </w:rPr>
        <w:br/>
      </w:r>
      <w:r w:rsidR="000B0E4A" w:rsidRPr="00B861C0">
        <w:rPr>
          <w:rFonts w:ascii="Times New Roman" w:hAnsi="Times New Roman" w:cs="Times New Roman"/>
          <w:sz w:val="24"/>
          <w:szCs w:val="24"/>
        </w:rPr>
        <w:t xml:space="preserve">že přenechání určitého vládního resortu určité konkrétní osobě </w:t>
      </w:r>
      <w:r w:rsidR="00C766EA" w:rsidRPr="00B861C0">
        <w:rPr>
          <w:rFonts w:ascii="Times New Roman" w:hAnsi="Times New Roman" w:cs="Times New Roman"/>
          <w:sz w:val="24"/>
          <w:szCs w:val="24"/>
        </w:rPr>
        <w:t xml:space="preserve">výměnou </w:t>
      </w:r>
      <w:r w:rsidR="000B0E4A" w:rsidRPr="00B861C0">
        <w:rPr>
          <w:rFonts w:ascii="Times New Roman" w:hAnsi="Times New Roman" w:cs="Times New Roman"/>
          <w:sz w:val="24"/>
          <w:szCs w:val="24"/>
        </w:rPr>
        <w:t xml:space="preserve">za ústupky při sestavování vládního programu je vlastně korupcí. </w:t>
      </w:r>
    </w:p>
    <w:p w14:paraId="0BEE7920" w14:textId="20EF5479" w:rsidR="00A22F40" w:rsidRPr="00B861C0" w:rsidRDefault="00920BC8" w:rsidP="006F4DAE">
      <w:pPr>
        <w:ind w:firstLine="708"/>
        <w:rPr>
          <w:rFonts w:ascii="Times New Roman" w:hAnsi="Times New Roman" w:cs="Times New Roman"/>
          <w:sz w:val="24"/>
          <w:szCs w:val="24"/>
        </w:rPr>
      </w:pPr>
      <w:r>
        <w:rPr>
          <w:rFonts w:ascii="Times New Roman" w:hAnsi="Times New Roman" w:cs="Times New Roman"/>
          <w:sz w:val="24"/>
          <w:szCs w:val="24"/>
        </w:rPr>
        <w:t>S</w:t>
      </w:r>
      <w:r w:rsidRPr="00B861C0">
        <w:rPr>
          <w:rFonts w:ascii="Times New Roman" w:hAnsi="Times New Roman" w:cs="Times New Roman"/>
          <w:sz w:val="24"/>
          <w:szCs w:val="24"/>
        </w:rPr>
        <w:t>oučasn</w:t>
      </w:r>
      <w:r>
        <w:rPr>
          <w:rFonts w:ascii="Times New Roman" w:hAnsi="Times New Roman" w:cs="Times New Roman"/>
          <w:sz w:val="24"/>
          <w:szCs w:val="24"/>
        </w:rPr>
        <w:t>á</w:t>
      </w:r>
      <w:r w:rsidRPr="00B861C0">
        <w:rPr>
          <w:rFonts w:ascii="Times New Roman" w:hAnsi="Times New Roman" w:cs="Times New Roman"/>
          <w:sz w:val="24"/>
          <w:szCs w:val="24"/>
        </w:rPr>
        <w:t xml:space="preserve"> </w:t>
      </w:r>
      <w:r w:rsidR="00A22F40" w:rsidRPr="00B861C0">
        <w:rPr>
          <w:rFonts w:ascii="Times New Roman" w:hAnsi="Times New Roman" w:cs="Times New Roman"/>
          <w:sz w:val="24"/>
          <w:szCs w:val="24"/>
        </w:rPr>
        <w:t>judikatura konstatuje</w:t>
      </w:r>
      <w:r w:rsidR="005704CF">
        <w:rPr>
          <w:rFonts w:ascii="Times New Roman" w:hAnsi="Times New Roman" w:cs="Times New Roman"/>
          <w:sz w:val="24"/>
          <w:szCs w:val="24"/>
        </w:rPr>
        <w:t xml:space="preserve"> </w:t>
      </w:r>
      <w:r w:rsidR="00A22F40" w:rsidRPr="00B861C0">
        <w:rPr>
          <w:rFonts w:ascii="Times New Roman" w:hAnsi="Times New Roman" w:cs="Times New Roman"/>
          <w:sz w:val="24"/>
          <w:szCs w:val="24"/>
        </w:rPr>
        <w:t>zájem na dodržování pravidel volné soutěže politických stran</w:t>
      </w:r>
      <w:r>
        <w:rPr>
          <w:rFonts w:ascii="Times New Roman" w:hAnsi="Times New Roman" w:cs="Times New Roman"/>
          <w:sz w:val="24"/>
          <w:szCs w:val="24"/>
        </w:rPr>
        <w:t>,</w:t>
      </w:r>
      <w:r w:rsidR="00A22F40" w:rsidRPr="00B861C0">
        <w:rPr>
          <w:rFonts w:ascii="Times New Roman" w:hAnsi="Times New Roman" w:cs="Times New Roman"/>
          <w:sz w:val="24"/>
          <w:szCs w:val="24"/>
        </w:rPr>
        <w:t xml:space="preserve"> a tím i na respektování výsledků voleb </w:t>
      </w:r>
      <w:r w:rsidR="005704CF">
        <w:rPr>
          <w:rFonts w:ascii="Times New Roman" w:hAnsi="Times New Roman" w:cs="Times New Roman"/>
          <w:sz w:val="24"/>
          <w:szCs w:val="24"/>
        </w:rPr>
        <w:t>jako</w:t>
      </w:r>
      <w:r w:rsidR="005704CF" w:rsidRPr="00B861C0">
        <w:rPr>
          <w:rFonts w:ascii="Times New Roman" w:hAnsi="Times New Roman" w:cs="Times New Roman"/>
          <w:sz w:val="24"/>
          <w:szCs w:val="24"/>
        </w:rPr>
        <w:t xml:space="preserve"> </w:t>
      </w:r>
      <w:r w:rsidR="00A22F40" w:rsidRPr="00B861C0">
        <w:rPr>
          <w:rFonts w:ascii="Times New Roman" w:hAnsi="Times New Roman" w:cs="Times New Roman"/>
          <w:sz w:val="24"/>
          <w:szCs w:val="24"/>
        </w:rPr>
        <w:t>věcí obecného zájmu, a to za všech okolností, neboť v opačném případě by výsledky hlasování voličů postrádaly význam, mandáty získané ve volbách by se staly předmětem obchodu ovládaného nikoliv volnou soutěží politických stran respektující základní demokratické principy, ale zákulisní poptávku po mandátech.</w:t>
      </w:r>
      <w:r w:rsidR="00A22F40" w:rsidRPr="00B861C0">
        <w:rPr>
          <w:rStyle w:val="Znakapoznpodarou"/>
          <w:rFonts w:ascii="Times New Roman" w:hAnsi="Times New Roman" w:cs="Times New Roman"/>
          <w:sz w:val="24"/>
          <w:szCs w:val="24"/>
        </w:rPr>
        <w:footnoteReference w:id="93"/>
      </w:r>
    </w:p>
    <w:p w14:paraId="56A989FB" w14:textId="04EA2C3F" w:rsidR="00A22F40" w:rsidRPr="00B861C0" w:rsidRDefault="005704CF" w:rsidP="006F4DAE">
      <w:pPr>
        <w:ind w:firstLine="708"/>
        <w:rPr>
          <w:rFonts w:ascii="Times New Roman" w:hAnsi="Times New Roman" w:cs="Times New Roman"/>
          <w:sz w:val="24"/>
          <w:szCs w:val="24"/>
        </w:rPr>
      </w:pPr>
      <w:r>
        <w:rPr>
          <w:rFonts w:ascii="Times New Roman" w:hAnsi="Times New Roman" w:cs="Times New Roman"/>
          <w:sz w:val="24"/>
          <w:szCs w:val="24"/>
        </w:rPr>
        <w:lastRenderedPageBreak/>
        <w:t>S</w:t>
      </w:r>
      <w:r w:rsidR="00A22F40" w:rsidRPr="00B861C0">
        <w:rPr>
          <w:rFonts w:ascii="Times New Roman" w:hAnsi="Times New Roman" w:cs="Times New Roman"/>
          <w:sz w:val="24"/>
          <w:szCs w:val="24"/>
        </w:rPr>
        <w:t>amotná volná soutěž politických stran v našem právním prostředí</w:t>
      </w:r>
      <w:r>
        <w:rPr>
          <w:rFonts w:ascii="Times New Roman" w:hAnsi="Times New Roman" w:cs="Times New Roman"/>
          <w:sz w:val="24"/>
          <w:szCs w:val="24"/>
        </w:rPr>
        <w:t xml:space="preserve"> </w:t>
      </w:r>
      <w:r w:rsidR="00A22F40" w:rsidRPr="00B861C0">
        <w:rPr>
          <w:rFonts w:ascii="Times New Roman" w:hAnsi="Times New Roman" w:cs="Times New Roman"/>
          <w:sz w:val="24"/>
          <w:szCs w:val="24"/>
        </w:rPr>
        <w:t xml:space="preserve">je </w:t>
      </w:r>
      <w:r>
        <w:rPr>
          <w:rFonts w:ascii="Times New Roman" w:hAnsi="Times New Roman" w:cs="Times New Roman"/>
          <w:sz w:val="24"/>
          <w:szCs w:val="24"/>
        </w:rPr>
        <w:t xml:space="preserve">často </w:t>
      </w:r>
      <w:r w:rsidR="00A22F40" w:rsidRPr="00B861C0">
        <w:rPr>
          <w:rFonts w:ascii="Times New Roman" w:hAnsi="Times New Roman" w:cs="Times New Roman"/>
          <w:sz w:val="24"/>
          <w:szCs w:val="24"/>
        </w:rPr>
        <w:t xml:space="preserve">založená na nejrůznějších dohodách. Často právě jen díky těmto dohodám je možné sestavit </w:t>
      </w:r>
      <w:r w:rsidR="003B18FB">
        <w:rPr>
          <w:rFonts w:ascii="Times New Roman" w:hAnsi="Times New Roman" w:cs="Times New Roman"/>
          <w:sz w:val="24"/>
          <w:szCs w:val="24"/>
        </w:rPr>
        <w:br/>
      </w:r>
      <w:r w:rsidR="00A22F40" w:rsidRPr="00B861C0">
        <w:rPr>
          <w:rFonts w:ascii="Times New Roman" w:hAnsi="Times New Roman" w:cs="Times New Roman"/>
          <w:sz w:val="24"/>
          <w:szCs w:val="24"/>
        </w:rPr>
        <w:t xml:space="preserve">a jmenovat funkční vládu, kdy samotná podstata systému vládnutí je tak založená na nejrůznějších kompromisech. Skutečností je, že v obou kauzách byli poslanci zvoleni na základě demokratických voleb, kdy tento výsledek je nezpochybnitelný. Dispozice s takto získaným mandátem, byť bezesporu neetické, jsou pak plně v rukou takto zvolených poslanců. </w:t>
      </w:r>
    </w:p>
    <w:p w14:paraId="411F355B" w14:textId="26B0253C" w:rsidR="00B22B42" w:rsidRPr="00B861C0" w:rsidRDefault="006A5FFC" w:rsidP="006F4DAE">
      <w:pPr>
        <w:ind w:firstLine="708"/>
        <w:rPr>
          <w:rFonts w:ascii="Times New Roman" w:hAnsi="Times New Roman" w:cs="Times New Roman"/>
          <w:sz w:val="24"/>
          <w:szCs w:val="24"/>
        </w:rPr>
      </w:pPr>
      <w:r w:rsidRPr="00B861C0">
        <w:rPr>
          <w:rFonts w:ascii="Times New Roman" w:hAnsi="Times New Roman" w:cs="Times New Roman"/>
          <w:sz w:val="24"/>
          <w:szCs w:val="24"/>
        </w:rPr>
        <w:t>Odpověď na druhou položenou otázku poskytl ve svém rozhodnutí Nejvyšší soud, kdy vyslovil právní názor ohledně rozsahu materiální imunity, tedy indemnity dle čl. 27 odst. 1 Ústavy.</w:t>
      </w:r>
      <w:r w:rsidRPr="00B861C0">
        <w:rPr>
          <w:rStyle w:val="Znakapoznpodarou"/>
          <w:rFonts w:ascii="Times New Roman" w:hAnsi="Times New Roman" w:cs="Times New Roman"/>
          <w:sz w:val="24"/>
          <w:szCs w:val="24"/>
        </w:rPr>
        <w:footnoteReference w:id="94"/>
      </w:r>
      <w:r w:rsidRPr="00B861C0">
        <w:rPr>
          <w:rFonts w:ascii="Times New Roman" w:hAnsi="Times New Roman" w:cs="Times New Roman"/>
          <w:sz w:val="24"/>
          <w:szCs w:val="24"/>
        </w:rPr>
        <w:t xml:space="preserve"> </w:t>
      </w:r>
      <w:r w:rsidR="00601EC5" w:rsidRPr="00B861C0">
        <w:rPr>
          <w:rFonts w:ascii="Times New Roman" w:hAnsi="Times New Roman" w:cs="Times New Roman"/>
          <w:sz w:val="24"/>
          <w:szCs w:val="24"/>
        </w:rPr>
        <w:t xml:space="preserve">Nejvyšší soud v tomto usnesení konstatoval, že za svou rezignaci jako projev poslance nemůže být poslanec vůbec stíhán, je vyňat z pravomoci orgánů činných v trestním řízení, a to i po skončení mandátu, a podléhá jen disciplinárnímu řízení parlamentní komory, jejímž je členem. </w:t>
      </w:r>
      <w:r w:rsidR="0094637B" w:rsidRPr="00B861C0">
        <w:rPr>
          <w:rFonts w:ascii="Times New Roman" w:hAnsi="Times New Roman" w:cs="Times New Roman"/>
          <w:sz w:val="24"/>
          <w:szCs w:val="24"/>
        </w:rPr>
        <w:t xml:space="preserve">Dále Nejvyšší soud konstatoval, že za projev učiněný v Poslanecké sněmovně je namístě pokládat i jednání poslance v souvislosti s jeho politickou činností, </w:t>
      </w:r>
      <w:r w:rsidR="003B18FB">
        <w:rPr>
          <w:rFonts w:ascii="Times New Roman" w:hAnsi="Times New Roman" w:cs="Times New Roman"/>
          <w:sz w:val="24"/>
          <w:szCs w:val="24"/>
        </w:rPr>
        <w:br/>
      </w:r>
      <w:r w:rsidR="0094637B" w:rsidRPr="00B861C0">
        <w:rPr>
          <w:rFonts w:ascii="Times New Roman" w:hAnsi="Times New Roman" w:cs="Times New Roman"/>
          <w:sz w:val="24"/>
          <w:szCs w:val="24"/>
        </w:rPr>
        <w:t>a tedy také jednání vedoucí k politických dohodám, kompromisům či politickým rozhodnutím, ať už v rámci jedné</w:t>
      </w:r>
      <w:r w:rsidR="00853A4C">
        <w:rPr>
          <w:rFonts w:ascii="Times New Roman" w:hAnsi="Times New Roman" w:cs="Times New Roman"/>
          <w:sz w:val="24"/>
          <w:szCs w:val="24"/>
        </w:rPr>
        <w:t>,</w:t>
      </w:r>
      <w:r w:rsidR="0094637B" w:rsidRPr="00B861C0">
        <w:rPr>
          <w:rFonts w:ascii="Times New Roman" w:hAnsi="Times New Roman" w:cs="Times New Roman"/>
          <w:sz w:val="24"/>
          <w:szCs w:val="24"/>
        </w:rPr>
        <w:t xml:space="preserve"> či více politických stran </w:t>
      </w:r>
      <w:r w:rsidR="00853A4C">
        <w:rPr>
          <w:rFonts w:ascii="Times New Roman" w:hAnsi="Times New Roman" w:cs="Times New Roman"/>
          <w:sz w:val="24"/>
          <w:szCs w:val="24"/>
        </w:rPr>
        <w:t>a</w:t>
      </w:r>
      <w:r w:rsidR="00853A4C" w:rsidRPr="00B861C0">
        <w:rPr>
          <w:rFonts w:ascii="Times New Roman" w:hAnsi="Times New Roman" w:cs="Times New Roman"/>
          <w:sz w:val="24"/>
          <w:szCs w:val="24"/>
        </w:rPr>
        <w:t xml:space="preserve"> </w:t>
      </w:r>
      <w:r w:rsidR="0094637B" w:rsidRPr="00B861C0">
        <w:rPr>
          <w:rFonts w:ascii="Times New Roman" w:hAnsi="Times New Roman" w:cs="Times New Roman"/>
          <w:sz w:val="24"/>
          <w:szCs w:val="24"/>
        </w:rPr>
        <w:t>jejich koalic. Jde tak stručně řečeno o vyjádření postojů v rámci politické soutěže probíhající nepochybně i v Poslanecké sněmovně, a to i ze strany jednotlivých poslanců.</w:t>
      </w:r>
      <w:r w:rsidR="00655A26" w:rsidRPr="00B861C0">
        <w:rPr>
          <w:rFonts w:ascii="Times New Roman" w:hAnsi="Times New Roman" w:cs="Times New Roman"/>
          <w:sz w:val="24"/>
          <w:szCs w:val="24"/>
        </w:rPr>
        <w:t xml:space="preserve"> </w:t>
      </w:r>
    </w:p>
    <w:p w14:paraId="654EAF5C" w14:textId="73FEAE06" w:rsidR="001C32A6" w:rsidRPr="00B861C0" w:rsidRDefault="00655A26"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I Nejvyšší soud problematické jednání poslanců v obou kauzách ohodnotil jako činnost politickou, tedy </w:t>
      </w:r>
      <w:r w:rsidR="006570E4" w:rsidRPr="00B861C0">
        <w:rPr>
          <w:rFonts w:ascii="Times New Roman" w:hAnsi="Times New Roman" w:cs="Times New Roman"/>
          <w:sz w:val="24"/>
          <w:szCs w:val="24"/>
        </w:rPr>
        <w:t xml:space="preserve">probíhající legálně </w:t>
      </w:r>
      <w:r w:rsidRPr="00B861C0">
        <w:rPr>
          <w:rFonts w:ascii="Times New Roman" w:hAnsi="Times New Roman" w:cs="Times New Roman"/>
          <w:sz w:val="24"/>
          <w:szCs w:val="24"/>
        </w:rPr>
        <w:t xml:space="preserve">v rámci politické soutěže. </w:t>
      </w:r>
      <w:r w:rsidR="00B44163" w:rsidRPr="00B861C0">
        <w:rPr>
          <w:rFonts w:ascii="Times New Roman" w:hAnsi="Times New Roman" w:cs="Times New Roman"/>
          <w:sz w:val="24"/>
          <w:szCs w:val="24"/>
        </w:rPr>
        <w:t>Poměrně široký dosah článku 27 odst. 2 Ústavy, tedy rozsah materiální imunity poslanců, ostatně již konstatoval Nejvyšší soudu v případu exposlance Víta Bárty.</w:t>
      </w:r>
      <w:r w:rsidR="00B44163" w:rsidRPr="00B861C0">
        <w:rPr>
          <w:rStyle w:val="Znakapoznpodarou"/>
          <w:rFonts w:ascii="Times New Roman" w:hAnsi="Times New Roman" w:cs="Times New Roman"/>
          <w:sz w:val="24"/>
          <w:szCs w:val="24"/>
        </w:rPr>
        <w:footnoteReference w:id="95"/>
      </w:r>
      <w:r w:rsidR="006570E4" w:rsidRPr="00B861C0">
        <w:rPr>
          <w:rFonts w:ascii="Times New Roman" w:hAnsi="Times New Roman" w:cs="Times New Roman"/>
          <w:sz w:val="24"/>
          <w:szCs w:val="24"/>
        </w:rPr>
        <w:t xml:space="preserve"> </w:t>
      </w:r>
    </w:p>
    <w:p w14:paraId="16AA4B52" w14:textId="77777777" w:rsidR="00732B29" w:rsidRPr="00B861C0" w:rsidRDefault="00655A26" w:rsidP="006F4DAE">
      <w:pPr>
        <w:ind w:firstLine="708"/>
        <w:rPr>
          <w:rFonts w:ascii="Times New Roman" w:hAnsi="Times New Roman" w:cs="Times New Roman"/>
          <w:sz w:val="24"/>
          <w:szCs w:val="24"/>
        </w:rPr>
      </w:pPr>
      <w:r w:rsidRPr="00B861C0">
        <w:rPr>
          <w:rFonts w:ascii="Times New Roman" w:hAnsi="Times New Roman" w:cs="Times New Roman"/>
          <w:sz w:val="24"/>
          <w:szCs w:val="24"/>
        </w:rPr>
        <w:t xml:space="preserve">Tato skutečnost nás dovádí k dvěma závěrům. Jednání poslanců v obou kauzách tak nelze právně kvalifikovat jako trestný čin přijímání úplatku dle § 331 TZ, kdy chybí znak skutkové podstaty, a sice nejedná se o jednání související s obstaráváním věcí obecného zájmu. Druhá závěr pak vyplývá s usnesení Nejvyššího osudu, a sice že trestní stíhání poslanců je nepřípustné dle § 11 odst. 1 písm. c), jelikož jejich jednání je kryto materiální imunitou. </w:t>
      </w:r>
    </w:p>
    <w:p w14:paraId="1E1835AC" w14:textId="41570EE5" w:rsidR="003A1A6F" w:rsidRPr="00B861C0" w:rsidRDefault="00283D4C" w:rsidP="006F4DAE">
      <w:pPr>
        <w:ind w:firstLine="708"/>
        <w:rPr>
          <w:rFonts w:ascii="Times New Roman" w:hAnsi="Times New Roman" w:cs="Times New Roman"/>
          <w:sz w:val="24"/>
          <w:szCs w:val="24"/>
        </w:rPr>
      </w:pPr>
      <w:r>
        <w:rPr>
          <w:rFonts w:ascii="Times New Roman" w:hAnsi="Times New Roman" w:cs="Times New Roman"/>
          <w:sz w:val="24"/>
          <w:szCs w:val="24"/>
        </w:rPr>
        <w:t>Popsané j</w:t>
      </w:r>
      <w:r w:rsidRPr="00B861C0">
        <w:rPr>
          <w:rFonts w:ascii="Times New Roman" w:hAnsi="Times New Roman" w:cs="Times New Roman"/>
          <w:sz w:val="24"/>
          <w:szCs w:val="24"/>
        </w:rPr>
        <w:t xml:space="preserve">ednání </w:t>
      </w:r>
      <w:r w:rsidR="00732B29" w:rsidRPr="00B861C0">
        <w:rPr>
          <w:rFonts w:ascii="Times New Roman" w:hAnsi="Times New Roman" w:cs="Times New Roman"/>
          <w:sz w:val="24"/>
          <w:szCs w:val="24"/>
        </w:rPr>
        <w:t>poslanců jistě může</w:t>
      </w:r>
      <w:r>
        <w:rPr>
          <w:rFonts w:ascii="Times New Roman" w:hAnsi="Times New Roman" w:cs="Times New Roman"/>
          <w:sz w:val="24"/>
          <w:szCs w:val="24"/>
        </w:rPr>
        <w:t>me</w:t>
      </w:r>
      <w:r w:rsidR="00732B29" w:rsidRPr="00B861C0">
        <w:rPr>
          <w:rFonts w:ascii="Times New Roman" w:hAnsi="Times New Roman" w:cs="Times New Roman"/>
          <w:sz w:val="24"/>
          <w:szCs w:val="24"/>
        </w:rPr>
        <w:t xml:space="preserve"> označit jako neetické či amorální. </w:t>
      </w:r>
      <w:r w:rsidR="0028317E">
        <w:rPr>
          <w:rFonts w:ascii="Times New Roman" w:hAnsi="Times New Roman" w:cs="Times New Roman"/>
          <w:sz w:val="24"/>
          <w:szCs w:val="24"/>
        </w:rPr>
        <w:br/>
      </w:r>
      <w:r w:rsidR="00732B29" w:rsidRPr="00B861C0">
        <w:rPr>
          <w:rFonts w:ascii="Times New Roman" w:hAnsi="Times New Roman" w:cs="Times New Roman"/>
          <w:sz w:val="24"/>
          <w:szCs w:val="24"/>
        </w:rPr>
        <w:t xml:space="preserve">Dle současného postoje Nejvyššího soudu však členy Parlamentu, za účinnosti současné </w:t>
      </w:r>
      <w:r w:rsidR="00732B29" w:rsidRPr="00B861C0">
        <w:rPr>
          <w:rFonts w:ascii="Times New Roman" w:hAnsi="Times New Roman" w:cs="Times New Roman"/>
          <w:sz w:val="24"/>
          <w:szCs w:val="24"/>
        </w:rPr>
        <w:lastRenderedPageBreak/>
        <w:t>právní úpravy, za obdobná jednání trestně stíhat nelze. Tento závěr nás opět navrací k problematice lobbingu. Pokud nejrůznější politické „</w:t>
      </w:r>
      <w:r>
        <w:rPr>
          <w:rFonts w:ascii="Times New Roman" w:hAnsi="Times New Roman" w:cs="Times New Roman"/>
          <w:sz w:val="24"/>
          <w:szCs w:val="24"/>
        </w:rPr>
        <w:t>dohadování</w:t>
      </w:r>
      <w:r w:rsidR="00732B29" w:rsidRPr="00B861C0">
        <w:rPr>
          <w:rFonts w:ascii="Times New Roman" w:hAnsi="Times New Roman" w:cs="Times New Roman"/>
          <w:sz w:val="24"/>
          <w:szCs w:val="24"/>
        </w:rPr>
        <w:t>“ nelze postihovat prostředky trestního práva jakožto prostředku ultima ratio, pak k jeho regulaci je nezbytné p</w:t>
      </w:r>
      <w:r w:rsidR="00FE1C8D" w:rsidRPr="00B861C0">
        <w:rPr>
          <w:rFonts w:ascii="Times New Roman" w:hAnsi="Times New Roman" w:cs="Times New Roman"/>
          <w:sz w:val="24"/>
          <w:szCs w:val="24"/>
        </w:rPr>
        <w:t>řijmout právní úpravu lobbing regulující</w:t>
      </w:r>
      <w:r w:rsidR="00732B29" w:rsidRPr="00B861C0">
        <w:rPr>
          <w:rFonts w:ascii="Times New Roman" w:hAnsi="Times New Roman" w:cs="Times New Roman"/>
          <w:sz w:val="24"/>
          <w:szCs w:val="24"/>
        </w:rPr>
        <w:t>.</w:t>
      </w:r>
      <w:r w:rsidR="00FE1C8D" w:rsidRPr="00B861C0">
        <w:rPr>
          <w:rFonts w:ascii="Times New Roman" w:hAnsi="Times New Roman" w:cs="Times New Roman"/>
          <w:sz w:val="24"/>
          <w:szCs w:val="24"/>
        </w:rPr>
        <w:t xml:space="preserve"> </w:t>
      </w:r>
      <w:r>
        <w:rPr>
          <w:rFonts w:ascii="Times New Roman" w:hAnsi="Times New Roman" w:cs="Times New Roman"/>
          <w:sz w:val="24"/>
          <w:szCs w:val="24"/>
        </w:rPr>
        <w:t>P</w:t>
      </w:r>
      <w:r w:rsidR="00FE1C8D" w:rsidRPr="00B861C0">
        <w:rPr>
          <w:rFonts w:ascii="Times New Roman" w:hAnsi="Times New Roman" w:cs="Times New Roman"/>
          <w:sz w:val="24"/>
          <w:szCs w:val="24"/>
        </w:rPr>
        <w:t>řekrytí oné „šedé zóny“</w:t>
      </w:r>
      <w:r>
        <w:rPr>
          <w:rFonts w:ascii="Times New Roman" w:hAnsi="Times New Roman" w:cs="Times New Roman"/>
          <w:sz w:val="24"/>
          <w:szCs w:val="24"/>
        </w:rPr>
        <w:t>,</w:t>
      </w:r>
      <w:r w:rsidR="00FE1C8D" w:rsidRPr="00B861C0">
        <w:rPr>
          <w:rFonts w:ascii="Times New Roman" w:hAnsi="Times New Roman" w:cs="Times New Roman"/>
          <w:sz w:val="24"/>
          <w:szCs w:val="24"/>
        </w:rPr>
        <w:t xml:space="preserve"> kterou nemůže</w:t>
      </w:r>
      <w:r>
        <w:rPr>
          <w:rFonts w:ascii="Times New Roman" w:hAnsi="Times New Roman" w:cs="Times New Roman"/>
          <w:sz w:val="24"/>
          <w:szCs w:val="24"/>
        </w:rPr>
        <w:t>me</w:t>
      </w:r>
      <w:r w:rsidR="00FE1C8D" w:rsidRPr="00B861C0">
        <w:rPr>
          <w:rFonts w:ascii="Times New Roman" w:hAnsi="Times New Roman" w:cs="Times New Roman"/>
          <w:sz w:val="24"/>
          <w:szCs w:val="24"/>
        </w:rPr>
        <w:t xml:space="preserve"> označit za nelegální, ale současně ji můžeme označit jako neetickou a amorální</w:t>
      </w:r>
      <w:r w:rsidR="005A4460" w:rsidRPr="00B861C0">
        <w:rPr>
          <w:rFonts w:ascii="Times New Roman" w:hAnsi="Times New Roman" w:cs="Times New Roman"/>
          <w:sz w:val="24"/>
          <w:szCs w:val="24"/>
        </w:rPr>
        <w:t xml:space="preserve">, </w:t>
      </w:r>
      <w:r w:rsidR="00FE1C8D" w:rsidRPr="00B861C0">
        <w:rPr>
          <w:rFonts w:ascii="Times New Roman" w:hAnsi="Times New Roman" w:cs="Times New Roman"/>
          <w:sz w:val="24"/>
          <w:szCs w:val="24"/>
        </w:rPr>
        <w:t xml:space="preserve">je nezbytné regulovat pomocí přijetí nové právní úpravy. </w:t>
      </w:r>
    </w:p>
    <w:p w14:paraId="21CFD9C2" w14:textId="639F8BE7" w:rsidR="00B67D9D" w:rsidRDefault="00283D4C" w:rsidP="00A8464E">
      <w:pPr>
        <w:ind w:firstLine="708"/>
        <w:rPr>
          <w:rFonts w:ascii="Times New Roman" w:hAnsi="Times New Roman" w:cs="Times New Roman"/>
          <w:sz w:val="24"/>
          <w:szCs w:val="24"/>
        </w:rPr>
      </w:pPr>
      <w:r>
        <w:rPr>
          <w:rFonts w:ascii="Times New Roman" w:hAnsi="Times New Roman" w:cs="Times New Roman"/>
          <w:sz w:val="24"/>
          <w:szCs w:val="24"/>
        </w:rPr>
        <w:t>To, j</w:t>
      </w:r>
      <w:r w:rsidRPr="00B861C0">
        <w:rPr>
          <w:rFonts w:ascii="Times New Roman" w:hAnsi="Times New Roman" w:cs="Times New Roman"/>
          <w:sz w:val="24"/>
          <w:szCs w:val="24"/>
        </w:rPr>
        <w:t xml:space="preserve">ak </w:t>
      </w:r>
      <w:r w:rsidR="00FE1C8D" w:rsidRPr="00B861C0">
        <w:rPr>
          <w:rFonts w:ascii="Times New Roman" w:hAnsi="Times New Roman" w:cs="Times New Roman"/>
          <w:sz w:val="24"/>
          <w:szCs w:val="24"/>
        </w:rPr>
        <w:t xml:space="preserve">by měla případná právní úprava </w:t>
      </w:r>
      <w:r w:rsidR="005A4460" w:rsidRPr="00B861C0">
        <w:rPr>
          <w:rFonts w:ascii="Times New Roman" w:hAnsi="Times New Roman" w:cs="Times New Roman"/>
          <w:sz w:val="24"/>
          <w:szCs w:val="24"/>
        </w:rPr>
        <w:t xml:space="preserve">lobbingu </w:t>
      </w:r>
      <w:r w:rsidR="00FE1C8D" w:rsidRPr="00B861C0">
        <w:rPr>
          <w:rFonts w:ascii="Times New Roman" w:hAnsi="Times New Roman" w:cs="Times New Roman"/>
          <w:sz w:val="24"/>
          <w:szCs w:val="24"/>
        </w:rPr>
        <w:t xml:space="preserve">vypadat, </w:t>
      </w:r>
      <w:r>
        <w:rPr>
          <w:rFonts w:ascii="Times New Roman" w:hAnsi="Times New Roman" w:cs="Times New Roman"/>
          <w:sz w:val="24"/>
          <w:szCs w:val="24"/>
        </w:rPr>
        <w:t>rozebereme</w:t>
      </w:r>
      <w:r w:rsidR="00FE1C8D" w:rsidRPr="00B861C0">
        <w:rPr>
          <w:rFonts w:ascii="Times New Roman" w:hAnsi="Times New Roman" w:cs="Times New Roman"/>
          <w:sz w:val="24"/>
          <w:szCs w:val="24"/>
        </w:rPr>
        <w:t xml:space="preserve"> v rámci zachování jednotné systematiky </w:t>
      </w:r>
      <w:r w:rsidR="005A4460" w:rsidRPr="00B861C0">
        <w:rPr>
          <w:rFonts w:ascii="Times New Roman" w:hAnsi="Times New Roman" w:cs="Times New Roman"/>
          <w:sz w:val="24"/>
          <w:szCs w:val="24"/>
        </w:rPr>
        <w:t xml:space="preserve">diplomové práce </w:t>
      </w:r>
      <w:r w:rsidR="00FE1C8D" w:rsidRPr="00B861C0">
        <w:rPr>
          <w:rFonts w:ascii="Times New Roman" w:hAnsi="Times New Roman" w:cs="Times New Roman"/>
          <w:sz w:val="24"/>
          <w:szCs w:val="24"/>
        </w:rPr>
        <w:t xml:space="preserve">v kapitole zabývající se úvahami de lege </w:t>
      </w:r>
      <w:proofErr w:type="spellStart"/>
      <w:r w:rsidR="00FE1C8D" w:rsidRPr="00B861C0">
        <w:rPr>
          <w:rFonts w:ascii="Times New Roman" w:hAnsi="Times New Roman" w:cs="Times New Roman"/>
          <w:sz w:val="24"/>
          <w:szCs w:val="24"/>
        </w:rPr>
        <w:t>ferenda</w:t>
      </w:r>
      <w:proofErr w:type="spellEnd"/>
      <w:r w:rsidR="00FE1C8D" w:rsidRPr="00B861C0">
        <w:rPr>
          <w:rFonts w:ascii="Times New Roman" w:hAnsi="Times New Roman" w:cs="Times New Roman"/>
          <w:sz w:val="24"/>
          <w:szCs w:val="24"/>
        </w:rPr>
        <w:t xml:space="preserve">.   </w:t>
      </w:r>
    </w:p>
    <w:p w14:paraId="6FC6BBEB" w14:textId="77777777" w:rsidR="001E64C7" w:rsidRDefault="001E64C7" w:rsidP="00A8464E">
      <w:pPr>
        <w:ind w:firstLine="708"/>
        <w:rPr>
          <w:rFonts w:ascii="Times New Roman" w:hAnsi="Times New Roman" w:cs="Times New Roman"/>
          <w:sz w:val="24"/>
          <w:szCs w:val="24"/>
        </w:rPr>
      </w:pPr>
    </w:p>
    <w:p w14:paraId="36240A67" w14:textId="77777777" w:rsidR="001E64C7" w:rsidRDefault="001E64C7" w:rsidP="00A8464E">
      <w:pPr>
        <w:ind w:firstLine="708"/>
        <w:rPr>
          <w:rFonts w:ascii="Times New Roman" w:hAnsi="Times New Roman" w:cs="Times New Roman"/>
          <w:sz w:val="24"/>
          <w:szCs w:val="24"/>
        </w:rPr>
      </w:pPr>
    </w:p>
    <w:p w14:paraId="1FAFD7C7" w14:textId="77777777" w:rsidR="001E64C7" w:rsidRDefault="001E64C7" w:rsidP="00A8464E">
      <w:pPr>
        <w:ind w:firstLine="708"/>
        <w:rPr>
          <w:rFonts w:ascii="Times New Roman" w:hAnsi="Times New Roman" w:cs="Times New Roman"/>
          <w:sz w:val="24"/>
          <w:szCs w:val="24"/>
        </w:rPr>
      </w:pPr>
    </w:p>
    <w:p w14:paraId="37F5B646" w14:textId="77777777" w:rsidR="001E64C7" w:rsidRDefault="001E64C7" w:rsidP="00A8464E">
      <w:pPr>
        <w:ind w:firstLine="708"/>
        <w:rPr>
          <w:rFonts w:ascii="Times New Roman" w:hAnsi="Times New Roman" w:cs="Times New Roman"/>
          <w:sz w:val="24"/>
          <w:szCs w:val="24"/>
        </w:rPr>
      </w:pPr>
    </w:p>
    <w:p w14:paraId="685E721F" w14:textId="77777777" w:rsidR="001E64C7" w:rsidRDefault="001E64C7" w:rsidP="00A8464E">
      <w:pPr>
        <w:ind w:firstLine="708"/>
        <w:rPr>
          <w:rFonts w:ascii="Times New Roman" w:hAnsi="Times New Roman" w:cs="Times New Roman"/>
          <w:sz w:val="24"/>
          <w:szCs w:val="24"/>
        </w:rPr>
      </w:pPr>
    </w:p>
    <w:p w14:paraId="0A4CEF2C" w14:textId="77777777" w:rsidR="001E64C7" w:rsidRDefault="001E64C7" w:rsidP="00A8464E">
      <w:pPr>
        <w:ind w:firstLine="708"/>
        <w:rPr>
          <w:rFonts w:ascii="Times New Roman" w:hAnsi="Times New Roman" w:cs="Times New Roman"/>
          <w:sz w:val="24"/>
          <w:szCs w:val="24"/>
        </w:rPr>
      </w:pPr>
    </w:p>
    <w:p w14:paraId="448031A4" w14:textId="77777777" w:rsidR="001E64C7" w:rsidRDefault="001E64C7" w:rsidP="00A8464E">
      <w:pPr>
        <w:ind w:firstLine="708"/>
        <w:rPr>
          <w:rFonts w:ascii="Times New Roman" w:hAnsi="Times New Roman" w:cs="Times New Roman"/>
          <w:sz w:val="24"/>
          <w:szCs w:val="24"/>
        </w:rPr>
      </w:pPr>
    </w:p>
    <w:p w14:paraId="340C37D0" w14:textId="77777777" w:rsidR="001E64C7" w:rsidRDefault="001E64C7" w:rsidP="00A8464E">
      <w:pPr>
        <w:ind w:firstLine="708"/>
        <w:rPr>
          <w:rFonts w:ascii="Times New Roman" w:hAnsi="Times New Roman" w:cs="Times New Roman"/>
          <w:sz w:val="24"/>
          <w:szCs w:val="24"/>
        </w:rPr>
      </w:pPr>
    </w:p>
    <w:p w14:paraId="53C6057F" w14:textId="77777777" w:rsidR="001E64C7" w:rsidRDefault="001E64C7" w:rsidP="00A8464E">
      <w:pPr>
        <w:ind w:firstLine="708"/>
        <w:rPr>
          <w:rFonts w:ascii="Times New Roman" w:hAnsi="Times New Roman" w:cs="Times New Roman"/>
          <w:sz w:val="24"/>
          <w:szCs w:val="24"/>
        </w:rPr>
      </w:pPr>
    </w:p>
    <w:p w14:paraId="6ECDB84B" w14:textId="77777777" w:rsidR="001E64C7" w:rsidRDefault="001E64C7" w:rsidP="00A8464E">
      <w:pPr>
        <w:ind w:firstLine="708"/>
        <w:rPr>
          <w:rFonts w:ascii="Times New Roman" w:hAnsi="Times New Roman" w:cs="Times New Roman"/>
          <w:sz w:val="24"/>
          <w:szCs w:val="24"/>
        </w:rPr>
      </w:pPr>
    </w:p>
    <w:p w14:paraId="6524094F" w14:textId="77777777" w:rsidR="001E64C7" w:rsidRDefault="001E64C7" w:rsidP="00A8464E">
      <w:pPr>
        <w:ind w:firstLine="708"/>
        <w:rPr>
          <w:rFonts w:ascii="Times New Roman" w:hAnsi="Times New Roman" w:cs="Times New Roman"/>
          <w:sz w:val="24"/>
          <w:szCs w:val="24"/>
        </w:rPr>
      </w:pPr>
    </w:p>
    <w:p w14:paraId="3286037A" w14:textId="77777777" w:rsidR="001E64C7" w:rsidRDefault="001E64C7" w:rsidP="00A8464E">
      <w:pPr>
        <w:ind w:firstLine="708"/>
        <w:rPr>
          <w:rFonts w:ascii="Times New Roman" w:hAnsi="Times New Roman" w:cs="Times New Roman"/>
          <w:sz w:val="24"/>
          <w:szCs w:val="24"/>
        </w:rPr>
      </w:pPr>
    </w:p>
    <w:p w14:paraId="5A4028C0" w14:textId="77777777" w:rsidR="001E64C7" w:rsidRDefault="001E64C7" w:rsidP="00A8464E">
      <w:pPr>
        <w:ind w:firstLine="708"/>
        <w:rPr>
          <w:rFonts w:ascii="Times New Roman" w:hAnsi="Times New Roman" w:cs="Times New Roman"/>
          <w:sz w:val="24"/>
          <w:szCs w:val="24"/>
        </w:rPr>
      </w:pPr>
    </w:p>
    <w:p w14:paraId="6A6827E3" w14:textId="77777777" w:rsidR="001E64C7" w:rsidRDefault="001E64C7" w:rsidP="00A8464E">
      <w:pPr>
        <w:ind w:firstLine="708"/>
        <w:rPr>
          <w:rFonts w:ascii="Times New Roman" w:hAnsi="Times New Roman" w:cs="Times New Roman"/>
          <w:sz w:val="24"/>
          <w:szCs w:val="24"/>
        </w:rPr>
      </w:pPr>
    </w:p>
    <w:p w14:paraId="0BCA3A5D" w14:textId="77777777" w:rsidR="001E64C7" w:rsidRDefault="001E64C7" w:rsidP="00A8464E">
      <w:pPr>
        <w:ind w:firstLine="708"/>
        <w:rPr>
          <w:rFonts w:ascii="Times New Roman" w:hAnsi="Times New Roman" w:cs="Times New Roman"/>
          <w:sz w:val="24"/>
          <w:szCs w:val="24"/>
        </w:rPr>
      </w:pPr>
    </w:p>
    <w:p w14:paraId="4F0F964C" w14:textId="77777777" w:rsidR="003E38E3" w:rsidRPr="00B861C0" w:rsidRDefault="003E38E3" w:rsidP="00A1755A">
      <w:pPr>
        <w:rPr>
          <w:rFonts w:ascii="Times New Roman" w:hAnsi="Times New Roman" w:cs="Times New Roman"/>
          <w:sz w:val="24"/>
          <w:szCs w:val="24"/>
        </w:rPr>
      </w:pPr>
    </w:p>
    <w:p w14:paraId="3DE1ABE3" w14:textId="77777777" w:rsidR="00E56498" w:rsidRPr="00B861C0" w:rsidRDefault="00804755" w:rsidP="00CB1F01">
      <w:pPr>
        <w:pStyle w:val="Nadpis1"/>
        <w:rPr>
          <w:rFonts w:cs="Times New Roman"/>
        </w:rPr>
      </w:pPr>
      <w:bookmarkStart w:id="46" w:name="_Toc440287535"/>
      <w:bookmarkStart w:id="47" w:name="_Toc446341847"/>
      <w:r w:rsidRPr="00B861C0">
        <w:rPr>
          <w:rFonts w:cs="Times New Roman"/>
        </w:rPr>
        <w:lastRenderedPageBreak/>
        <w:t>7</w:t>
      </w:r>
      <w:r w:rsidR="006F4DAE" w:rsidRPr="00B861C0">
        <w:rPr>
          <w:rFonts w:cs="Times New Roman"/>
        </w:rPr>
        <w:t xml:space="preserve">. Úvahy de lege </w:t>
      </w:r>
      <w:r w:rsidR="00757A92" w:rsidRPr="00B861C0">
        <w:rPr>
          <w:rFonts w:cs="Times New Roman"/>
        </w:rPr>
        <w:t xml:space="preserve">lata a de lege </w:t>
      </w:r>
      <w:proofErr w:type="spellStart"/>
      <w:r w:rsidR="006F4DAE" w:rsidRPr="00B861C0">
        <w:rPr>
          <w:rFonts w:cs="Times New Roman"/>
        </w:rPr>
        <w:t>ferenda</w:t>
      </w:r>
      <w:bookmarkEnd w:id="46"/>
      <w:bookmarkEnd w:id="47"/>
      <w:proofErr w:type="spellEnd"/>
    </w:p>
    <w:p w14:paraId="158BF716" w14:textId="77777777" w:rsidR="00A47D6E" w:rsidRPr="00B861C0" w:rsidRDefault="006B7602" w:rsidP="006B7602">
      <w:pPr>
        <w:rPr>
          <w:rFonts w:ascii="Times New Roman" w:hAnsi="Times New Roman" w:cs="Times New Roman"/>
          <w:sz w:val="24"/>
          <w:szCs w:val="24"/>
        </w:rPr>
      </w:pPr>
      <w:bookmarkStart w:id="48" w:name="_Toc440287536"/>
      <w:r w:rsidRPr="00B861C0">
        <w:rPr>
          <w:rFonts w:ascii="Times New Roman" w:hAnsi="Times New Roman" w:cs="Times New Roman"/>
          <w:sz w:val="24"/>
          <w:szCs w:val="24"/>
        </w:rPr>
        <w:tab/>
      </w:r>
    </w:p>
    <w:p w14:paraId="3592D5BE" w14:textId="066B5ADF" w:rsidR="00A8464E" w:rsidRPr="00A8464E" w:rsidRDefault="006B7602" w:rsidP="00301E78">
      <w:pPr>
        <w:ind w:firstLine="567"/>
        <w:rPr>
          <w:rFonts w:ascii="Times New Roman" w:hAnsi="Times New Roman" w:cs="Times New Roman"/>
          <w:sz w:val="24"/>
          <w:szCs w:val="24"/>
        </w:rPr>
      </w:pPr>
      <w:r w:rsidRPr="00A8464E">
        <w:rPr>
          <w:rFonts w:ascii="Times New Roman" w:hAnsi="Times New Roman" w:cs="Times New Roman"/>
          <w:sz w:val="24"/>
          <w:szCs w:val="24"/>
        </w:rPr>
        <w:t xml:space="preserve">Smyslem </w:t>
      </w:r>
      <w:r w:rsidR="00A47D6E" w:rsidRPr="00A8464E">
        <w:rPr>
          <w:rFonts w:ascii="Times New Roman" w:hAnsi="Times New Roman" w:cs="Times New Roman"/>
          <w:sz w:val="24"/>
          <w:szCs w:val="24"/>
        </w:rPr>
        <w:t>a účelem této kapitoly je zhodnotit</w:t>
      </w:r>
      <w:r w:rsidRPr="00A8464E">
        <w:rPr>
          <w:rFonts w:ascii="Times New Roman" w:hAnsi="Times New Roman" w:cs="Times New Roman"/>
          <w:sz w:val="24"/>
          <w:szCs w:val="24"/>
        </w:rPr>
        <w:t xml:space="preserve"> závěry</w:t>
      </w:r>
      <w:r w:rsidR="0073762E" w:rsidRPr="00A8464E">
        <w:rPr>
          <w:rFonts w:ascii="Times New Roman" w:hAnsi="Times New Roman" w:cs="Times New Roman"/>
          <w:sz w:val="24"/>
          <w:szCs w:val="24"/>
        </w:rPr>
        <w:t xml:space="preserve"> </w:t>
      </w:r>
      <w:r w:rsidR="00FF3694" w:rsidRPr="00A8464E">
        <w:rPr>
          <w:rFonts w:ascii="Times New Roman" w:hAnsi="Times New Roman" w:cs="Times New Roman"/>
          <w:sz w:val="24"/>
          <w:szCs w:val="24"/>
        </w:rPr>
        <w:t>předchozích část</w:t>
      </w:r>
      <w:r w:rsidR="00283D4C">
        <w:rPr>
          <w:rFonts w:ascii="Times New Roman" w:hAnsi="Times New Roman" w:cs="Times New Roman"/>
          <w:sz w:val="24"/>
          <w:szCs w:val="24"/>
        </w:rPr>
        <w:t>í</w:t>
      </w:r>
      <w:r w:rsidR="0073762E" w:rsidRPr="00A8464E">
        <w:rPr>
          <w:rFonts w:ascii="Times New Roman" w:hAnsi="Times New Roman" w:cs="Times New Roman"/>
          <w:sz w:val="24"/>
          <w:szCs w:val="24"/>
        </w:rPr>
        <w:t xml:space="preserve"> diplomové práce</w:t>
      </w:r>
      <w:r w:rsidR="00283D4C">
        <w:rPr>
          <w:rFonts w:ascii="Times New Roman" w:hAnsi="Times New Roman" w:cs="Times New Roman"/>
          <w:sz w:val="24"/>
          <w:szCs w:val="24"/>
        </w:rPr>
        <w:t xml:space="preserve"> a </w:t>
      </w:r>
      <w:r w:rsidR="00283D4C" w:rsidRPr="00A8464E">
        <w:rPr>
          <w:rFonts w:ascii="Times New Roman" w:hAnsi="Times New Roman" w:cs="Times New Roman"/>
          <w:sz w:val="24"/>
          <w:szCs w:val="24"/>
        </w:rPr>
        <w:t>poukáza</w:t>
      </w:r>
      <w:r w:rsidR="00283D4C">
        <w:rPr>
          <w:rFonts w:ascii="Times New Roman" w:hAnsi="Times New Roman" w:cs="Times New Roman"/>
          <w:sz w:val="24"/>
          <w:szCs w:val="24"/>
        </w:rPr>
        <w:t>t</w:t>
      </w:r>
      <w:r w:rsidR="00283D4C" w:rsidRPr="00A8464E">
        <w:rPr>
          <w:rFonts w:ascii="Times New Roman" w:hAnsi="Times New Roman" w:cs="Times New Roman"/>
          <w:sz w:val="24"/>
          <w:szCs w:val="24"/>
        </w:rPr>
        <w:t xml:space="preserve"> </w:t>
      </w:r>
      <w:r w:rsidR="00301E78" w:rsidRPr="00A8464E">
        <w:rPr>
          <w:rFonts w:ascii="Times New Roman" w:hAnsi="Times New Roman" w:cs="Times New Roman"/>
          <w:sz w:val="24"/>
          <w:szCs w:val="24"/>
        </w:rPr>
        <w:t xml:space="preserve">na nedostatky současné právní úpravy </w:t>
      </w:r>
      <w:r w:rsidR="00283D4C">
        <w:rPr>
          <w:rFonts w:ascii="Times New Roman" w:hAnsi="Times New Roman" w:cs="Times New Roman"/>
          <w:sz w:val="24"/>
          <w:szCs w:val="24"/>
        </w:rPr>
        <w:t xml:space="preserve">včetně návrhu </w:t>
      </w:r>
      <w:r w:rsidR="00301E78" w:rsidRPr="00A8464E">
        <w:rPr>
          <w:rFonts w:ascii="Times New Roman" w:hAnsi="Times New Roman" w:cs="Times New Roman"/>
          <w:sz w:val="24"/>
          <w:szCs w:val="24"/>
        </w:rPr>
        <w:t>efektivnější</w:t>
      </w:r>
      <w:r w:rsidR="00283D4C">
        <w:rPr>
          <w:rFonts w:ascii="Times New Roman" w:hAnsi="Times New Roman" w:cs="Times New Roman"/>
          <w:sz w:val="24"/>
          <w:szCs w:val="24"/>
        </w:rPr>
        <w:t>ho</w:t>
      </w:r>
      <w:r w:rsidR="00301E78" w:rsidRPr="00A8464E">
        <w:rPr>
          <w:rFonts w:ascii="Times New Roman" w:hAnsi="Times New Roman" w:cs="Times New Roman"/>
          <w:sz w:val="24"/>
          <w:szCs w:val="24"/>
        </w:rPr>
        <w:t xml:space="preserve"> znění zákona.</w:t>
      </w:r>
      <w:r w:rsidR="006B4BB2" w:rsidRPr="00A8464E">
        <w:rPr>
          <w:rFonts w:ascii="Times New Roman" w:hAnsi="Times New Roman" w:cs="Times New Roman"/>
          <w:sz w:val="24"/>
          <w:szCs w:val="24"/>
        </w:rPr>
        <w:t xml:space="preserve"> </w:t>
      </w:r>
    </w:p>
    <w:p w14:paraId="5D1EB031" w14:textId="43E34B85" w:rsidR="00FF3694" w:rsidRPr="00B861C0" w:rsidRDefault="00301E78" w:rsidP="00301E78">
      <w:pPr>
        <w:ind w:firstLine="567"/>
        <w:rPr>
          <w:rFonts w:ascii="Times New Roman" w:hAnsi="Times New Roman" w:cs="Times New Roman"/>
          <w:sz w:val="24"/>
          <w:szCs w:val="24"/>
        </w:rPr>
      </w:pPr>
      <w:r w:rsidRPr="00B861C0">
        <w:rPr>
          <w:rFonts w:ascii="Times New Roman" w:hAnsi="Times New Roman" w:cs="Times New Roman"/>
          <w:sz w:val="24"/>
          <w:szCs w:val="24"/>
        </w:rPr>
        <w:t>Prvním nedostatkem</w:t>
      </w:r>
      <w:r w:rsidR="00E84976">
        <w:rPr>
          <w:rFonts w:ascii="Times New Roman" w:hAnsi="Times New Roman" w:cs="Times New Roman"/>
          <w:sz w:val="24"/>
          <w:szCs w:val="24"/>
        </w:rPr>
        <w:t xml:space="preserve"> </w:t>
      </w:r>
      <w:r w:rsidR="007869F1" w:rsidRPr="00B861C0">
        <w:rPr>
          <w:rFonts w:ascii="Times New Roman" w:hAnsi="Times New Roman" w:cs="Times New Roman"/>
          <w:sz w:val="24"/>
          <w:szCs w:val="24"/>
        </w:rPr>
        <w:t xml:space="preserve">je </w:t>
      </w:r>
      <w:r w:rsidRPr="00B861C0">
        <w:rPr>
          <w:rFonts w:ascii="Times New Roman" w:hAnsi="Times New Roman" w:cs="Times New Roman"/>
          <w:sz w:val="24"/>
          <w:szCs w:val="24"/>
        </w:rPr>
        <w:t xml:space="preserve">absence legální definice </w:t>
      </w:r>
      <w:r w:rsidR="00B107C8" w:rsidRPr="00B861C0">
        <w:rPr>
          <w:rFonts w:ascii="Times New Roman" w:hAnsi="Times New Roman" w:cs="Times New Roman"/>
          <w:sz w:val="24"/>
          <w:szCs w:val="24"/>
        </w:rPr>
        <w:t xml:space="preserve">pojmu </w:t>
      </w:r>
      <w:r w:rsidRPr="00B861C0">
        <w:rPr>
          <w:rFonts w:ascii="Times New Roman" w:hAnsi="Times New Roman" w:cs="Times New Roman"/>
          <w:sz w:val="24"/>
          <w:szCs w:val="24"/>
        </w:rPr>
        <w:t xml:space="preserve">korupce. </w:t>
      </w:r>
      <w:r w:rsidR="00E84976">
        <w:rPr>
          <w:rFonts w:ascii="Times New Roman" w:hAnsi="Times New Roman" w:cs="Times New Roman"/>
          <w:sz w:val="24"/>
          <w:szCs w:val="24"/>
        </w:rPr>
        <w:t>S</w:t>
      </w:r>
      <w:r w:rsidR="00A32D72" w:rsidRPr="00B861C0">
        <w:rPr>
          <w:rFonts w:ascii="Times New Roman" w:hAnsi="Times New Roman" w:cs="Times New Roman"/>
          <w:sz w:val="24"/>
          <w:szCs w:val="24"/>
        </w:rPr>
        <w:t>tav</w:t>
      </w:r>
      <w:r w:rsidR="00D677C7" w:rsidRPr="00B861C0">
        <w:rPr>
          <w:rFonts w:ascii="Times New Roman" w:hAnsi="Times New Roman" w:cs="Times New Roman"/>
          <w:sz w:val="24"/>
          <w:szCs w:val="24"/>
        </w:rPr>
        <w:t xml:space="preserve">, kdy pojem „korupce“ </w:t>
      </w:r>
      <w:r w:rsidR="00A32D72" w:rsidRPr="00B861C0">
        <w:rPr>
          <w:rFonts w:ascii="Times New Roman" w:hAnsi="Times New Roman" w:cs="Times New Roman"/>
          <w:sz w:val="24"/>
          <w:szCs w:val="24"/>
        </w:rPr>
        <w:t xml:space="preserve">nelze jasně přesně a dostatečně určitě vyložit </w:t>
      </w:r>
      <w:r w:rsidR="007869F1" w:rsidRPr="00B861C0">
        <w:rPr>
          <w:rFonts w:ascii="Times New Roman" w:hAnsi="Times New Roman" w:cs="Times New Roman"/>
          <w:sz w:val="24"/>
          <w:szCs w:val="24"/>
        </w:rPr>
        <w:t xml:space="preserve">a je vnímám rozdílně nejen </w:t>
      </w:r>
      <w:r w:rsidR="00A24FEA" w:rsidRPr="00B861C0">
        <w:rPr>
          <w:rFonts w:ascii="Times New Roman" w:hAnsi="Times New Roman" w:cs="Times New Roman"/>
          <w:sz w:val="24"/>
          <w:szCs w:val="24"/>
        </w:rPr>
        <w:t xml:space="preserve">odbornou, ale i laickou veřejností, je nepřípustný a do značné míry matoucí. Jak již </w:t>
      </w:r>
      <w:r w:rsidR="00E84976">
        <w:rPr>
          <w:rFonts w:ascii="Times New Roman" w:hAnsi="Times New Roman" w:cs="Times New Roman"/>
          <w:sz w:val="24"/>
          <w:szCs w:val="24"/>
        </w:rPr>
        <w:t xml:space="preserve">bylo </w:t>
      </w:r>
      <w:r w:rsidR="00E84976" w:rsidRPr="00B861C0">
        <w:rPr>
          <w:rFonts w:ascii="Times New Roman" w:hAnsi="Times New Roman" w:cs="Times New Roman"/>
          <w:sz w:val="24"/>
          <w:szCs w:val="24"/>
        </w:rPr>
        <w:t>uved</w:t>
      </w:r>
      <w:r w:rsidR="00E84976">
        <w:rPr>
          <w:rFonts w:ascii="Times New Roman" w:hAnsi="Times New Roman" w:cs="Times New Roman"/>
          <w:sz w:val="24"/>
          <w:szCs w:val="24"/>
        </w:rPr>
        <w:t>eno</w:t>
      </w:r>
      <w:r w:rsidR="00E84976" w:rsidRPr="00B861C0">
        <w:rPr>
          <w:rFonts w:ascii="Times New Roman" w:hAnsi="Times New Roman" w:cs="Times New Roman"/>
          <w:sz w:val="24"/>
          <w:szCs w:val="24"/>
        </w:rPr>
        <w:t xml:space="preserve"> </w:t>
      </w:r>
      <w:r w:rsidR="00A24FEA" w:rsidRPr="00B861C0">
        <w:rPr>
          <w:rFonts w:ascii="Times New Roman" w:hAnsi="Times New Roman" w:cs="Times New Roman"/>
          <w:sz w:val="24"/>
          <w:szCs w:val="24"/>
        </w:rPr>
        <w:t>v předchozích částech práce</w:t>
      </w:r>
      <w:r w:rsidR="00E84976">
        <w:rPr>
          <w:rFonts w:ascii="Times New Roman" w:hAnsi="Times New Roman" w:cs="Times New Roman"/>
          <w:sz w:val="24"/>
          <w:szCs w:val="24"/>
        </w:rPr>
        <w:t xml:space="preserve"> (zejm. v kapitole Pojem korupce), </w:t>
      </w:r>
      <w:r w:rsidR="00A24FEA" w:rsidRPr="00B861C0">
        <w:rPr>
          <w:rFonts w:ascii="Times New Roman" w:hAnsi="Times New Roman" w:cs="Times New Roman"/>
          <w:sz w:val="24"/>
          <w:szCs w:val="24"/>
        </w:rPr>
        <w:t>jedním z </w:t>
      </w:r>
      <w:r w:rsidR="00E84976" w:rsidRPr="00B861C0">
        <w:rPr>
          <w:rFonts w:ascii="Times New Roman" w:hAnsi="Times New Roman" w:cs="Times New Roman"/>
          <w:sz w:val="24"/>
          <w:szCs w:val="24"/>
        </w:rPr>
        <w:t>hlavní</w:t>
      </w:r>
      <w:r w:rsidR="00E84976">
        <w:rPr>
          <w:rFonts w:ascii="Times New Roman" w:hAnsi="Times New Roman" w:cs="Times New Roman"/>
          <w:sz w:val="24"/>
          <w:szCs w:val="24"/>
        </w:rPr>
        <w:t>ch</w:t>
      </w:r>
      <w:r w:rsidR="00E84976" w:rsidRPr="00B861C0">
        <w:rPr>
          <w:rFonts w:ascii="Times New Roman" w:hAnsi="Times New Roman" w:cs="Times New Roman"/>
          <w:sz w:val="24"/>
          <w:szCs w:val="24"/>
        </w:rPr>
        <w:t xml:space="preserve"> </w:t>
      </w:r>
      <w:r w:rsidR="00A24FEA" w:rsidRPr="00B861C0">
        <w:rPr>
          <w:rFonts w:ascii="Times New Roman" w:hAnsi="Times New Roman" w:cs="Times New Roman"/>
          <w:sz w:val="24"/>
          <w:szCs w:val="24"/>
        </w:rPr>
        <w:t xml:space="preserve">znaků </w:t>
      </w:r>
      <w:r w:rsidR="00EC40B5" w:rsidRPr="00B861C0">
        <w:rPr>
          <w:rFonts w:ascii="Times New Roman" w:hAnsi="Times New Roman" w:cs="Times New Roman"/>
          <w:sz w:val="24"/>
          <w:szCs w:val="24"/>
        </w:rPr>
        <w:t>korupce</w:t>
      </w:r>
      <w:r w:rsidR="00A24FEA" w:rsidRPr="00B861C0">
        <w:rPr>
          <w:rFonts w:ascii="Times New Roman" w:hAnsi="Times New Roman" w:cs="Times New Roman"/>
          <w:sz w:val="24"/>
          <w:szCs w:val="24"/>
        </w:rPr>
        <w:t xml:space="preserve"> </w:t>
      </w:r>
      <w:r w:rsidR="00E84976">
        <w:rPr>
          <w:rFonts w:ascii="Times New Roman" w:hAnsi="Times New Roman" w:cs="Times New Roman"/>
          <w:sz w:val="24"/>
          <w:szCs w:val="24"/>
        </w:rPr>
        <w:t xml:space="preserve">je </w:t>
      </w:r>
      <w:r w:rsidR="004E6804" w:rsidRPr="00B861C0">
        <w:rPr>
          <w:rFonts w:ascii="Times New Roman" w:hAnsi="Times New Roman" w:cs="Times New Roman"/>
          <w:sz w:val="24"/>
          <w:szCs w:val="24"/>
        </w:rPr>
        <w:t xml:space="preserve">její znak </w:t>
      </w:r>
      <w:r w:rsidR="00EC40B5" w:rsidRPr="00B861C0">
        <w:rPr>
          <w:rFonts w:ascii="Times New Roman" w:hAnsi="Times New Roman" w:cs="Times New Roman"/>
          <w:sz w:val="24"/>
          <w:szCs w:val="24"/>
        </w:rPr>
        <w:t>protiprávnost</w:t>
      </w:r>
      <w:r w:rsidR="004E6804" w:rsidRPr="00B861C0">
        <w:rPr>
          <w:rFonts w:ascii="Times New Roman" w:hAnsi="Times New Roman" w:cs="Times New Roman"/>
          <w:sz w:val="24"/>
          <w:szCs w:val="24"/>
        </w:rPr>
        <w:t>i</w:t>
      </w:r>
      <w:r w:rsidR="00A24FEA" w:rsidRPr="00B861C0">
        <w:rPr>
          <w:rFonts w:ascii="Times New Roman" w:hAnsi="Times New Roman" w:cs="Times New Roman"/>
          <w:sz w:val="24"/>
          <w:szCs w:val="24"/>
        </w:rPr>
        <w:t xml:space="preserve">. Od této myšlenky se můžeme </w:t>
      </w:r>
      <w:r w:rsidR="00E84976">
        <w:rPr>
          <w:rFonts w:ascii="Times New Roman" w:hAnsi="Times New Roman" w:cs="Times New Roman"/>
          <w:sz w:val="24"/>
          <w:szCs w:val="24"/>
        </w:rPr>
        <w:t xml:space="preserve">dostat </w:t>
      </w:r>
      <w:r w:rsidR="00A24FEA" w:rsidRPr="00B861C0">
        <w:rPr>
          <w:rFonts w:ascii="Times New Roman" w:hAnsi="Times New Roman" w:cs="Times New Roman"/>
          <w:sz w:val="24"/>
          <w:szCs w:val="24"/>
        </w:rPr>
        <w:t xml:space="preserve">k závěru, </w:t>
      </w:r>
      <w:r w:rsidR="0028317E">
        <w:rPr>
          <w:rFonts w:ascii="Times New Roman" w:hAnsi="Times New Roman" w:cs="Times New Roman"/>
          <w:sz w:val="24"/>
          <w:szCs w:val="24"/>
        </w:rPr>
        <w:br/>
      </w:r>
      <w:r w:rsidR="00A24FEA" w:rsidRPr="00B861C0">
        <w:rPr>
          <w:rFonts w:ascii="Times New Roman" w:hAnsi="Times New Roman" w:cs="Times New Roman"/>
          <w:sz w:val="24"/>
          <w:szCs w:val="24"/>
        </w:rPr>
        <w:t xml:space="preserve">že korupce může být vymezena pomocí protiprávních jednání samotných, které lze pod pojem korupce subsumovat. </w:t>
      </w:r>
    </w:p>
    <w:p w14:paraId="7D5A1D4A" w14:textId="696DC02F" w:rsidR="00A24FEA" w:rsidRPr="00B861C0" w:rsidRDefault="00A24FEA" w:rsidP="00301E78">
      <w:pPr>
        <w:ind w:firstLine="567"/>
        <w:rPr>
          <w:rFonts w:ascii="Times New Roman" w:hAnsi="Times New Roman" w:cs="Times New Roman"/>
          <w:sz w:val="24"/>
          <w:szCs w:val="24"/>
        </w:rPr>
      </w:pPr>
      <w:r w:rsidRPr="00B861C0">
        <w:rPr>
          <w:rFonts w:ascii="Times New Roman" w:hAnsi="Times New Roman" w:cs="Times New Roman"/>
          <w:sz w:val="24"/>
          <w:szCs w:val="24"/>
        </w:rPr>
        <w:t xml:space="preserve">Takto legálně vymezit korupci pak lze dvěma způsoby. Prvním je </w:t>
      </w:r>
      <w:r w:rsidR="008A5739" w:rsidRPr="00B861C0">
        <w:rPr>
          <w:rFonts w:ascii="Times New Roman" w:hAnsi="Times New Roman" w:cs="Times New Roman"/>
          <w:sz w:val="24"/>
          <w:szCs w:val="24"/>
        </w:rPr>
        <w:t>cesta vymezení korupce, resp. korupčních deliktů</w:t>
      </w:r>
      <w:r w:rsidR="00055083">
        <w:rPr>
          <w:rFonts w:ascii="Times New Roman" w:hAnsi="Times New Roman" w:cs="Times New Roman"/>
          <w:sz w:val="24"/>
          <w:szCs w:val="24"/>
        </w:rPr>
        <w:t>,</w:t>
      </w:r>
      <w:r w:rsidR="008A5739" w:rsidRPr="00B861C0">
        <w:rPr>
          <w:rFonts w:ascii="Times New Roman" w:hAnsi="Times New Roman" w:cs="Times New Roman"/>
          <w:sz w:val="24"/>
          <w:szCs w:val="24"/>
        </w:rPr>
        <w:t xml:space="preserve"> v rámci systematiky zvláštní části trestního zákona. Pojem</w:t>
      </w:r>
      <w:r w:rsidRPr="00B861C0">
        <w:rPr>
          <w:rFonts w:ascii="Times New Roman" w:hAnsi="Times New Roman" w:cs="Times New Roman"/>
          <w:sz w:val="24"/>
          <w:szCs w:val="24"/>
        </w:rPr>
        <w:t xml:space="preserve"> úplatkářství</w:t>
      </w:r>
      <w:r w:rsidR="001D56E2" w:rsidRPr="00B861C0">
        <w:rPr>
          <w:rFonts w:ascii="Times New Roman" w:hAnsi="Times New Roman" w:cs="Times New Roman"/>
          <w:sz w:val="24"/>
          <w:szCs w:val="24"/>
        </w:rPr>
        <w:t>, jenž je používán</w:t>
      </w:r>
      <w:r w:rsidRPr="00B861C0">
        <w:rPr>
          <w:rFonts w:ascii="Times New Roman" w:hAnsi="Times New Roman" w:cs="Times New Roman"/>
          <w:sz w:val="24"/>
          <w:szCs w:val="24"/>
        </w:rPr>
        <w:t xml:space="preserve"> účinným trestním zákoníkem</w:t>
      </w:r>
      <w:r w:rsidR="001D56E2" w:rsidRPr="00B861C0">
        <w:rPr>
          <w:rFonts w:ascii="Times New Roman" w:hAnsi="Times New Roman" w:cs="Times New Roman"/>
          <w:sz w:val="24"/>
          <w:szCs w:val="24"/>
        </w:rPr>
        <w:t>,</w:t>
      </w:r>
      <w:r w:rsidR="00016245" w:rsidRPr="00B861C0">
        <w:rPr>
          <w:rFonts w:ascii="Times New Roman" w:hAnsi="Times New Roman" w:cs="Times New Roman"/>
          <w:sz w:val="24"/>
          <w:szCs w:val="24"/>
        </w:rPr>
        <w:t xml:space="preserve"> </w:t>
      </w:r>
      <w:r w:rsidR="008A5739" w:rsidRPr="00B861C0">
        <w:rPr>
          <w:rFonts w:ascii="Times New Roman" w:hAnsi="Times New Roman" w:cs="Times New Roman"/>
          <w:sz w:val="24"/>
          <w:szCs w:val="24"/>
        </w:rPr>
        <w:t xml:space="preserve">by tak šlo například nahradit </w:t>
      </w:r>
      <w:r w:rsidR="00016245" w:rsidRPr="00B861C0">
        <w:rPr>
          <w:rFonts w:ascii="Times New Roman" w:hAnsi="Times New Roman" w:cs="Times New Roman"/>
          <w:sz w:val="24"/>
          <w:szCs w:val="24"/>
        </w:rPr>
        <w:t>pojmem korupční delikty</w:t>
      </w:r>
      <w:r w:rsidR="008A5739" w:rsidRPr="00B861C0">
        <w:rPr>
          <w:rFonts w:ascii="Times New Roman" w:hAnsi="Times New Roman" w:cs="Times New Roman"/>
          <w:sz w:val="24"/>
          <w:szCs w:val="24"/>
        </w:rPr>
        <w:t xml:space="preserve">. </w:t>
      </w:r>
      <w:r w:rsidRPr="00B861C0">
        <w:rPr>
          <w:rFonts w:ascii="Times New Roman" w:hAnsi="Times New Roman" w:cs="Times New Roman"/>
          <w:sz w:val="24"/>
          <w:szCs w:val="24"/>
        </w:rPr>
        <w:t xml:space="preserve">Touto cestou by tedy pojem korupce a pojem úplatkářství splynuly v jedno a </w:t>
      </w:r>
      <w:r w:rsidR="005E3EC9" w:rsidRPr="00B861C0">
        <w:rPr>
          <w:rFonts w:ascii="Times New Roman" w:hAnsi="Times New Roman" w:cs="Times New Roman"/>
          <w:sz w:val="24"/>
          <w:szCs w:val="24"/>
        </w:rPr>
        <w:t>stal</w:t>
      </w:r>
      <w:r w:rsidR="005E3EC9">
        <w:rPr>
          <w:rFonts w:ascii="Times New Roman" w:hAnsi="Times New Roman" w:cs="Times New Roman"/>
          <w:sz w:val="24"/>
          <w:szCs w:val="24"/>
        </w:rPr>
        <w:t>y</w:t>
      </w:r>
      <w:r w:rsidR="005E3EC9" w:rsidRPr="00B861C0">
        <w:rPr>
          <w:rFonts w:ascii="Times New Roman" w:hAnsi="Times New Roman" w:cs="Times New Roman"/>
          <w:sz w:val="24"/>
          <w:szCs w:val="24"/>
        </w:rPr>
        <w:t xml:space="preserve"> </w:t>
      </w:r>
      <w:r w:rsidR="00661AFF" w:rsidRPr="00B861C0">
        <w:rPr>
          <w:rFonts w:ascii="Times New Roman" w:hAnsi="Times New Roman" w:cs="Times New Roman"/>
          <w:sz w:val="24"/>
          <w:szCs w:val="24"/>
        </w:rPr>
        <w:t xml:space="preserve">se </w:t>
      </w:r>
      <w:r w:rsidRPr="00B861C0">
        <w:rPr>
          <w:rFonts w:ascii="Times New Roman" w:hAnsi="Times New Roman" w:cs="Times New Roman"/>
          <w:sz w:val="24"/>
          <w:szCs w:val="24"/>
        </w:rPr>
        <w:t xml:space="preserve">synonymy. </w:t>
      </w:r>
      <w:r w:rsidR="001D56E2" w:rsidRPr="00B861C0">
        <w:rPr>
          <w:rFonts w:ascii="Times New Roman" w:hAnsi="Times New Roman" w:cs="Times New Roman"/>
          <w:sz w:val="24"/>
          <w:szCs w:val="24"/>
        </w:rPr>
        <w:t>Druhou možností</w:t>
      </w:r>
      <w:r w:rsidR="005B30F1" w:rsidRPr="00B861C0">
        <w:rPr>
          <w:rFonts w:ascii="Times New Roman" w:hAnsi="Times New Roman" w:cs="Times New Roman"/>
          <w:sz w:val="24"/>
          <w:szCs w:val="24"/>
        </w:rPr>
        <w:t xml:space="preserve"> je přijetí širší definice, kdy by pojem korupce zahrnoval jednak úplatkářské, jednak i další trestné činy. </w:t>
      </w:r>
      <w:r w:rsidR="00661AFF" w:rsidRPr="00B861C0">
        <w:rPr>
          <w:rFonts w:ascii="Times New Roman" w:hAnsi="Times New Roman" w:cs="Times New Roman"/>
          <w:sz w:val="24"/>
          <w:szCs w:val="24"/>
        </w:rPr>
        <w:t>Tato definice my mohla obsahovat jednoduchý taxativní výč</w:t>
      </w:r>
      <w:r w:rsidR="00BE7F0C" w:rsidRPr="00B861C0">
        <w:rPr>
          <w:rFonts w:ascii="Times New Roman" w:hAnsi="Times New Roman" w:cs="Times New Roman"/>
          <w:sz w:val="24"/>
          <w:szCs w:val="24"/>
        </w:rPr>
        <w:t>et a mohla by vypadat například</w:t>
      </w:r>
      <w:r w:rsidR="005E3EC9">
        <w:rPr>
          <w:rFonts w:ascii="Times New Roman" w:hAnsi="Times New Roman" w:cs="Times New Roman"/>
          <w:sz w:val="24"/>
          <w:szCs w:val="24"/>
        </w:rPr>
        <w:t xml:space="preserve"> takto</w:t>
      </w:r>
      <w:r w:rsidR="00661AFF" w:rsidRPr="00B861C0">
        <w:rPr>
          <w:rFonts w:ascii="Times New Roman" w:hAnsi="Times New Roman" w:cs="Times New Roman"/>
          <w:sz w:val="24"/>
          <w:szCs w:val="24"/>
        </w:rPr>
        <w:t>: „</w:t>
      </w:r>
      <w:r w:rsidR="00661AFF" w:rsidRPr="00B861C0">
        <w:rPr>
          <w:rFonts w:ascii="Times New Roman" w:hAnsi="Times New Roman" w:cs="Times New Roman"/>
          <w:i/>
          <w:sz w:val="24"/>
          <w:szCs w:val="24"/>
        </w:rPr>
        <w:t>Korupčními delikty se rozumí trestný čin přijetí úplatku, podplácení, nepřímého úplatkářství, zneužití pravomoci úřední osoby…</w:t>
      </w:r>
      <w:r w:rsidR="00661AFF" w:rsidRPr="00B861C0">
        <w:rPr>
          <w:rFonts w:ascii="Times New Roman" w:hAnsi="Times New Roman" w:cs="Times New Roman"/>
          <w:sz w:val="24"/>
          <w:szCs w:val="24"/>
        </w:rPr>
        <w:t xml:space="preserve">“ Pojem úplatkářství by tedy i nadále zůstal pouhou kategorií korupčních deliktů. </w:t>
      </w:r>
    </w:p>
    <w:p w14:paraId="0522A9C1" w14:textId="792FD3B3" w:rsidR="00B44505" w:rsidRPr="00B861C0" w:rsidRDefault="005E3EC9" w:rsidP="00301E78">
      <w:pPr>
        <w:ind w:firstLine="567"/>
        <w:rPr>
          <w:rFonts w:ascii="Times New Roman" w:hAnsi="Times New Roman" w:cs="Times New Roman"/>
          <w:sz w:val="24"/>
          <w:szCs w:val="24"/>
        </w:rPr>
      </w:pPr>
      <w:r>
        <w:rPr>
          <w:rFonts w:ascii="Times New Roman" w:hAnsi="Times New Roman" w:cs="Times New Roman"/>
          <w:sz w:val="24"/>
          <w:szCs w:val="24"/>
        </w:rPr>
        <w:t>P</w:t>
      </w:r>
      <w:r w:rsidR="00D53F15" w:rsidRPr="00B861C0">
        <w:rPr>
          <w:rFonts w:ascii="Times New Roman" w:hAnsi="Times New Roman" w:cs="Times New Roman"/>
          <w:sz w:val="24"/>
          <w:szCs w:val="24"/>
        </w:rPr>
        <w:t>rvní z nabízených možností</w:t>
      </w:r>
      <w:r>
        <w:rPr>
          <w:rFonts w:ascii="Times New Roman" w:hAnsi="Times New Roman" w:cs="Times New Roman"/>
          <w:sz w:val="24"/>
          <w:szCs w:val="24"/>
        </w:rPr>
        <w:t xml:space="preserve"> </w:t>
      </w:r>
      <w:r w:rsidR="00055AFC" w:rsidRPr="00B861C0">
        <w:rPr>
          <w:rFonts w:ascii="Times New Roman" w:hAnsi="Times New Roman" w:cs="Times New Roman"/>
          <w:sz w:val="24"/>
          <w:szCs w:val="24"/>
        </w:rPr>
        <w:t xml:space="preserve">by více korespondovala </w:t>
      </w:r>
      <w:r w:rsidR="00C74DBB" w:rsidRPr="00B861C0">
        <w:rPr>
          <w:rFonts w:ascii="Times New Roman" w:hAnsi="Times New Roman" w:cs="Times New Roman"/>
          <w:sz w:val="24"/>
          <w:szCs w:val="24"/>
        </w:rPr>
        <w:t>s terminologií užívanou zejména v rámci zákonodárství Evropské unie</w:t>
      </w:r>
      <w:r w:rsidR="00055AFC" w:rsidRPr="00B861C0">
        <w:rPr>
          <w:rFonts w:ascii="Times New Roman" w:hAnsi="Times New Roman" w:cs="Times New Roman"/>
          <w:sz w:val="24"/>
          <w:szCs w:val="24"/>
        </w:rPr>
        <w:t xml:space="preserve">. </w:t>
      </w:r>
      <w:r>
        <w:rPr>
          <w:rFonts w:ascii="Times New Roman" w:hAnsi="Times New Roman" w:cs="Times New Roman"/>
          <w:sz w:val="24"/>
          <w:szCs w:val="24"/>
        </w:rPr>
        <w:t>T</w:t>
      </w:r>
      <w:r w:rsidR="002F4D2A" w:rsidRPr="00B861C0">
        <w:rPr>
          <w:rFonts w:ascii="Times New Roman" w:hAnsi="Times New Roman" w:cs="Times New Roman"/>
          <w:sz w:val="24"/>
          <w:szCs w:val="24"/>
        </w:rPr>
        <w:t>ato definice se blíží vnímání pojmu korupce šir</w:t>
      </w:r>
      <w:r w:rsidR="00AF6984" w:rsidRPr="00B861C0">
        <w:rPr>
          <w:rFonts w:ascii="Times New Roman" w:hAnsi="Times New Roman" w:cs="Times New Roman"/>
          <w:sz w:val="24"/>
          <w:szCs w:val="24"/>
        </w:rPr>
        <w:t>ší veřejností. V</w:t>
      </w:r>
      <w:r w:rsidR="002F4D2A" w:rsidRPr="00B861C0">
        <w:rPr>
          <w:rFonts w:ascii="Times New Roman" w:hAnsi="Times New Roman" w:cs="Times New Roman"/>
          <w:sz w:val="24"/>
          <w:szCs w:val="24"/>
        </w:rPr>
        <w:t>ětšina neodborné veřejnosti vnímá korupční jedná</w:t>
      </w:r>
      <w:r w:rsidR="003A1A6F" w:rsidRPr="00B861C0">
        <w:rPr>
          <w:rFonts w:ascii="Times New Roman" w:hAnsi="Times New Roman" w:cs="Times New Roman"/>
          <w:sz w:val="24"/>
          <w:szCs w:val="24"/>
        </w:rPr>
        <w:t>ní jako jednání protiprávní,</w:t>
      </w:r>
      <w:r w:rsidR="002F4D2A" w:rsidRPr="00B861C0">
        <w:rPr>
          <w:rFonts w:ascii="Times New Roman" w:hAnsi="Times New Roman" w:cs="Times New Roman"/>
          <w:sz w:val="24"/>
          <w:szCs w:val="24"/>
        </w:rPr>
        <w:t xml:space="preserve"> naplňující skutkovou podstatu trestného činu podplácení či přijetí úplatku, tedy jednání spočívající </w:t>
      </w:r>
      <w:r>
        <w:rPr>
          <w:rFonts w:ascii="Times New Roman" w:hAnsi="Times New Roman" w:cs="Times New Roman"/>
          <w:sz w:val="24"/>
          <w:szCs w:val="24"/>
        </w:rPr>
        <w:t xml:space="preserve">v </w:t>
      </w:r>
      <w:r w:rsidR="002F4D2A" w:rsidRPr="00B861C0">
        <w:rPr>
          <w:rFonts w:ascii="Times New Roman" w:hAnsi="Times New Roman" w:cs="Times New Roman"/>
          <w:sz w:val="24"/>
          <w:szCs w:val="24"/>
        </w:rPr>
        <w:t xml:space="preserve">„poskytování, či přijímání úplatků“.  </w:t>
      </w:r>
    </w:p>
    <w:p w14:paraId="1DD70CFC" w14:textId="4040989A" w:rsidR="00661AFF" w:rsidRPr="00B861C0" w:rsidRDefault="005E3EC9" w:rsidP="00301E78">
      <w:pPr>
        <w:ind w:firstLine="567"/>
        <w:rPr>
          <w:rFonts w:ascii="Times New Roman" w:hAnsi="Times New Roman" w:cs="Times New Roman"/>
          <w:sz w:val="24"/>
          <w:szCs w:val="24"/>
        </w:rPr>
      </w:pPr>
      <w:r>
        <w:rPr>
          <w:rFonts w:ascii="Times New Roman" w:hAnsi="Times New Roman" w:cs="Times New Roman"/>
          <w:sz w:val="24"/>
          <w:szCs w:val="24"/>
        </w:rPr>
        <w:t>V</w:t>
      </w:r>
      <w:r w:rsidR="00B44505" w:rsidRPr="00B861C0">
        <w:rPr>
          <w:rFonts w:ascii="Times New Roman" w:hAnsi="Times New Roman" w:cs="Times New Roman"/>
          <w:sz w:val="24"/>
          <w:szCs w:val="24"/>
        </w:rPr>
        <w:t xml:space="preserve">yužití definice korupce v širším pojetí by vyvolalo otázku, které další trestné činy, mimo těch úplatkářských, lze za korupční označit. Příkladem může být například trestný čin zneužití pravomoci úřední osoby (§ 329 TZ), kdy mezi odbornou veřejností nepanuje jednotný názor, zda toto protiprávní jednání mezi korupční jednání zařadit, či nikoliv. </w:t>
      </w:r>
      <w:r w:rsidR="00B44505" w:rsidRPr="00B861C0">
        <w:rPr>
          <w:rFonts w:ascii="Times New Roman" w:hAnsi="Times New Roman" w:cs="Times New Roman"/>
          <w:sz w:val="24"/>
          <w:szCs w:val="24"/>
        </w:rPr>
        <w:lastRenderedPageBreak/>
        <w:t xml:space="preserve">Někteří autoři se domnívají, že tento </w:t>
      </w:r>
      <w:r w:rsidR="009E4E22" w:rsidRPr="00B861C0">
        <w:rPr>
          <w:rFonts w:ascii="Times New Roman" w:hAnsi="Times New Roman" w:cs="Times New Roman"/>
          <w:sz w:val="24"/>
          <w:szCs w:val="24"/>
        </w:rPr>
        <w:t>trestn</w:t>
      </w:r>
      <w:r w:rsidR="009E4E22">
        <w:rPr>
          <w:rFonts w:ascii="Times New Roman" w:hAnsi="Times New Roman" w:cs="Times New Roman"/>
          <w:sz w:val="24"/>
          <w:szCs w:val="24"/>
        </w:rPr>
        <w:t>ý</w:t>
      </w:r>
      <w:r w:rsidR="009E4E22" w:rsidRPr="00B861C0">
        <w:rPr>
          <w:rFonts w:ascii="Times New Roman" w:hAnsi="Times New Roman" w:cs="Times New Roman"/>
          <w:sz w:val="24"/>
          <w:szCs w:val="24"/>
        </w:rPr>
        <w:t xml:space="preserve"> </w:t>
      </w:r>
      <w:r w:rsidR="00B44505" w:rsidRPr="00B861C0">
        <w:rPr>
          <w:rFonts w:ascii="Times New Roman" w:hAnsi="Times New Roman" w:cs="Times New Roman"/>
          <w:sz w:val="24"/>
          <w:szCs w:val="24"/>
        </w:rPr>
        <w:t>čin má být mezi korupční delikty zařazen</w:t>
      </w:r>
      <w:r w:rsidR="00B44505" w:rsidRPr="00B861C0">
        <w:rPr>
          <w:rStyle w:val="Znakapoznpodarou"/>
          <w:rFonts w:ascii="Times New Roman" w:hAnsi="Times New Roman" w:cs="Times New Roman"/>
          <w:sz w:val="24"/>
          <w:szCs w:val="24"/>
        </w:rPr>
        <w:footnoteReference w:id="96"/>
      </w:r>
      <w:r w:rsidR="00B44505" w:rsidRPr="00B861C0">
        <w:rPr>
          <w:rFonts w:ascii="Times New Roman" w:hAnsi="Times New Roman" w:cs="Times New Roman"/>
          <w:sz w:val="24"/>
          <w:szCs w:val="24"/>
        </w:rPr>
        <w:t>, jiný se naopak domnívají, že se jedná o trestný čin s korupcí pouze související.</w:t>
      </w:r>
      <w:r w:rsidR="00B44505" w:rsidRPr="00B861C0">
        <w:rPr>
          <w:rStyle w:val="Znakapoznpodarou"/>
          <w:rFonts w:ascii="Times New Roman" w:hAnsi="Times New Roman" w:cs="Times New Roman"/>
          <w:sz w:val="24"/>
          <w:szCs w:val="24"/>
        </w:rPr>
        <w:footnoteReference w:id="97"/>
      </w:r>
    </w:p>
    <w:p w14:paraId="5E19D80B" w14:textId="01D50F7A" w:rsidR="00A8464E" w:rsidRDefault="00EC40B5" w:rsidP="00301E78">
      <w:pPr>
        <w:ind w:firstLine="567"/>
        <w:rPr>
          <w:rFonts w:ascii="Times New Roman" w:hAnsi="Times New Roman" w:cs="Times New Roman"/>
          <w:color w:val="FF0000"/>
          <w:sz w:val="24"/>
          <w:szCs w:val="24"/>
        </w:rPr>
      </w:pPr>
      <w:r w:rsidRPr="00B861C0">
        <w:rPr>
          <w:rFonts w:ascii="Times New Roman" w:hAnsi="Times New Roman" w:cs="Times New Roman"/>
          <w:sz w:val="24"/>
          <w:szCs w:val="24"/>
        </w:rPr>
        <w:t xml:space="preserve">Na základě výše rozvinutých úvah </w:t>
      </w:r>
      <w:r w:rsidR="009E4E22">
        <w:rPr>
          <w:rFonts w:ascii="Times New Roman" w:hAnsi="Times New Roman" w:cs="Times New Roman"/>
          <w:sz w:val="24"/>
          <w:szCs w:val="24"/>
        </w:rPr>
        <w:t xml:space="preserve">by </w:t>
      </w:r>
      <w:r w:rsidRPr="00B861C0">
        <w:rPr>
          <w:rFonts w:ascii="Times New Roman" w:hAnsi="Times New Roman" w:cs="Times New Roman"/>
          <w:sz w:val="24"/>
          <w:szCs w:val="24"/>
        </w:rPr>
        <w:t xml:space="preserve">tedy </w:t>
      </w:r>
      <w:r w:rsidR="009E4E22">
        <w:rPr>
          <w:rFonts w:ascii="Times New Roman" w:hAnsi="Times New Roman" w:cs="Times New Roman"/>
          <w:sz w:val="24"/>
          <w:szCs w:val="24"/>
        </w:rPr>
        <w:t xml:space="preserve">bylo </w:t>
      </w:r>
      <w:r w:rsidR="009E4E22" w:rsidRPr="00B861C0">
        <w:rPr>
          <w:rFonts w:ascii="Times New Roman" w:hAnsi="Times New Roman" w:cs="Times New Roman"/>
          <w:sz w:val="24"/>
          <w:szCs w:val="24"/>
        </w:rPr>
        <w:t>doporuč</w:t>
      </w:r>
      <w:r w:rsidR="009E4E22">
        <w:rPr>
          <w:rFonts w:ascii="Times New Roman" w:hAnsi="Times New Roman" w:cs="Times New Roman"/>
          <w:sz w:val="24"/>
          <w:szCs w:val="24"/>
        </w:rPr>
        <w:t>ením</w:t>
      </w:r>
      <w:r w:rsidR="009E4E22" w:rsidRPr="00B861C0">
        <w:rPr>
          <w:rFonts w:ascii="Times New Roman" w:hAnsi="Times New Roman" w:cs="Times New Roman"/>
          <w:sz w:val="24"/>
          <w:szCs w:val="24"/>
        </w:rPr>
        <w:t xml:space="preserve"> nahradit </w:t>
      </w:r>
      <w:r w:rsidRPr="00B861C0">
        <w:rPr>
          <w:rFonts w:ascii="Times New Roman" w:hAnsi="Times New Roman" w:cs="Times New Roman"/>
          <w:sz w:val="24"/>
          <w:szCs w:val="24"/>
        </w:rPr>
        <w:t xml:space="preserve">pojem úplatkářství v trestním zákoníku pojmem </w:t>
      </w:r>
      <w:r w:rsidR="008A5739" w:rsidRPr="00B861C0">
        <w:rPr>
          <w:rFonts w:ascii="Times New Roman" w:hAnsi="Times New Roman" w:cs="Times New Roman"/>
          <w:sz w:val="24"/>
          <w:szCs w:val="24"/>
        </w:rPr>
        <w:t>korupční delikty. T</w:t>
      </w:r>
      <w:r w:rsidR="00314AAE" w:rsidRPr="00B861C0">
        <w:rPr>
          <w:rFonts w:ascii="Times New Roman" w:hAnsi="Times New Roman" w:cs="Times New Roman"/>
          <w:sz w:val="24"/>
          <w:szCs w:val="24"/>
        </w:rPr>
        <w:t>uto kategorii trestných činů</w:t>
      </w:r>
      <w:r w:rsidR="00016245" w:rsidRPr="00B861C0">
        <w:rPr>
          <w:rFonts w:ascii="Times New Roman" w:hAnsi="Times New Roman" w:cs="Times New Roman"/>
          <w:sz w:val="24"/>
          <w:szCs w:val="24"/>
        </w:rPr>
        <w:t xml:space="preserve"> by šlo dále rozlišovat pro </w:t>
      </w:r>
      <w:r w:rsidR="001535E3" w:rsidRPr="00B861C0">
        <w:rPr>
          <w:rFonts w:ascii="Times New Roman" w:hAnsi="Times New Roman" w:cs="Times New Roman"/>
          <w:sz w:val="24"/>
          <w:szCs w:val="24"/>
        </w:rPr>
        <w:t xml:space="preserve">dosažení </w:t>
      </w:r>
      <w:r w:rsidR="00016245" w:rsidRPr="00B861C0">
        <w:rPr>
          <w:rFonts w:ascii="Times New Roman" w:hAnsi="Times New Roman" w:cs="Times New Roman"/>
          <w:sz w:val="24"/>
          <w:szCs w:val="24"/>
        </w:rPr>
        <w:t>větší systematičnost</w:t>
      </w:r>
      <w:r w:rsidR="001535E3" w:rsidRPr="00B861C0">
        <w:rPr>
          <w:rFonts w:ascii="Times New Roman" w:hAnsi="Times New Roman" w:cs="Times New Roman"/>
          <w:sz w:val="24"/>
          <w:szCs w:val="24"/>
        </w:rPr>
        <w:t>i</w:t>
      </w:r>
      <w:r w:rsidR="00016245" w:rsidRPr="00B861C0">
        <w:rPr>
          <w:rFonts w:ascii="Times New Roman" w:hAnsi="Times New Roman" w:cs="Times New Roman"/>
          <w:sz w:val="24"/>
          <w:szCs w:val="24"/>
        </w:rPr>
        <w:t xml:space="preserve"> na ty dotýkající se soukromého </w:t>
      </w:r>
      <w:r w:rsidR="0028317E">
        <w:rPr>
          <w:rFonts w:ascii="Times New Roman" w:hAnsi="Times New Roman" w:cs="Times New Roman"/>
          <w:sz w:val="24"/>
          <w:szCs w:val="24"/>
        </w:rPr>
        <w:br/>
      </w:r>
      <w:r w:rsidR="00CE241D" w:rsidRPr="00B861C0">
        <w:rPr>
          <w:rFonts w:ascii="Times New Roman" w:hAnsi="Times New Roman" w:cs="Times New Roman"/>
          <w:sz w:val="24"/>
          <w:szCs w:val="24"/>
        </w:rPr>
        <w:t>a veřejného sektoru</w:t>
      </w:r>
      <w:r w:rsidR="00FD06F1" w:rsidRPr="00B861C0">
        <w:rPr>
          <w:rFonts w:ascii="Times New Roman" w:hAnsi="Times New Roman" w:cs="Times New Roman"/>
          <w:sz w:val="24"/>
          <w:szCs w:val="24"/>
        </w:rPr>
        <w:t xml:space="preserve">, a </w:t>
      </w:r>
      <w:r w:rsidR="001535E3" w:rsidRPr="00B861C0">
        <w:rPr>
          <w:rFonts w:ascii="Times New Roman" w:hAnsi="Times New Roman" w:cs="Times New Roman"/>
          <w:sz w:val="24"/>
          <w:szCs w:val="24"/>
        </w:rPr>
        <w:t xml:space="preserve">mohly být </w:t>
      </w:r>
      <w:r w:rsidR="00FD06F1" w:rsidRPr="00B861C0">
        <w:rPr>
          <w:rFonts w:ascii="Times New Roman" w:hAnsi="Times New Roman" w:cs="Times New Roman"/>
          <w:sz w:val="24"/>
          <w:szCs w:val="24"/>
        </w:rPr>
        <w:t xml:space="preserve">tak být </w:t>
      </w:r>
      <w:r w:rsidR="001535E3" w:rsidRPr="00B861C0">
        <w:rPr>
          <w:rFonts w:ascii="Times New Roman" w:hAnsi="Times New Roman" w:cs="Times New Roman"/>
          <w:sz w:val="24"/>
          <w:szCs w:val="24"/>
        </w:rPr>
        <w:t>upraveny v různých částech zvláštní části trestního zákoníku</w:t>
      </w:r>
      <w:r w:rsidRPr="00B861C0">
        <w:rPr>
          <w:rFonts w:ascii="Times New Roman" w:hAnsi="Times New Roman" w:cs="Times New Roman"/>
          <w:sz w:val="24"/>
          <w:szCs w:val="24"/>
        </w:rPr>
        <w:t xml:space="preserve">. </w:t>
      </w:r>
      <w:r w:rsidR="00527631">
        <w:rPr>
          <w:rFonts w:ascii="Times New Roman" w:hAnsi="Times New Roman" w:cs="Times New Roman"/>
          <w:sz w:val="24"/>
          <w:szCs w:val="24"/>
        </w:rPr>
        <w:t>J</w:t>
      </w:r>
      <w:r w:rsidRPr="00B861C0">
        <w:rPr>
          <w:rFonts w:ascii="Times New Roman" w:hAnsi="Times New Roman" w:cs="Times New Roman"/>
          <w:sz w:val="24"/>
          <w:szCs w:val="24"/>
        </w:rPr>
        <w:t xml:space="preserve">e žádoucí, aby pojem korupce byl vymezen a </w:t>
      </w:r>
      <w:r w:rsidR="00431268" w:rsidRPr="00B861C0">
        <w:rPr>
          <w:rFonts w:ascii="Times New Roman" w:hAnsi="Times New Roman" w:cs="Times New Roman"/>
          <w:sz w:val="24"/>
          <w:szCs w:val="24"/>
        </w:rPr>
        <w:t xml:space="preserve">individualizován za účelem sjednocení terminologie a dosažení větší určitosti trestněprávních norem v duchu právní zásady </w:t>
      </w:r>
      <w:proofErr w:type="spellStart"/>
      <w:r w:rsidR="00431268" w:rsidRPr="00B861C0">
        <w:rPr>
          <w:rFonts w:ascii="Times New Roman" w:hAnsi="Times New Roman" w:cs="Times New Roman"/>
          <w:i/>
          <w:sz w:val="24"/>
          <w:szCs w:val="24"/>
        </w:rPr>
        <w:t>nullum</w:t>
      </w:r>
      <w:proofErr w:type="spellEnd"/>
      <w:r w:rsidR="00431268" w:rsidRPr="00B861C0">
        <w:rPr>
          <w:rFonts w:ascii="Times New Roman" w:hAnsi="Times New Roman" w:cs="Times New Roman"/>
          <w:i/>
          <w:sz w:val="24"/>
          <w:szCs w:val="24"/>
        </w:rPr>
        <w:t xml:space="preserve"> </w:t>
      </w:r>
      <w:proofErr w:type="spellStart"/>
      <w:r w:rsidR="00431268" w:rsidRPr="00B861C0">
        <w:rPr>
          <w:rFonts w:ascii="Times New Roman" w:hAnsi="Times New Roman" w:cs="Times New Roman"/>
          <w:i/>
          <w:sz w:val="24"/>
          <w:szCs w:val="24"/>
        </w:rPr>
        <w:t>crimen</w:t>
      </w:r>
      <w:proofErr w:type="spellEnd"/>
      <w:r w:rsidR="00431268" w:rsidRPr="00B861C0">
        <w:rPr>
          <w:rFonts w:ascii="Times New Roman" w:hAnsi="Times New Roman" w:cs="Times New Roman"/>
          <w:i/>
          <w:sz w:val="24"/>
          <w:szCs w:val="24"/>
        </w:rPr>
        <w:t xml:space="preserve"> sine lege</w:t>
      </w:r>
      <w:r w:rsidR="00431268" w:rsidRPr="00B861C0">
        <w:rPr>
          <w:rFonts w:ascii="Times New Roman" w:hAnsi="Times New Roman" w:cs="Times New Roman"/>
          <w:sz w:val="24"/>
          <w:szCs w:val="24"/>
        </w:rPr>
        <w:t>.</w:t>
      </w:r>
      <w:r w:rsidR="006B4BB2">
        <w:rPr>
          <w:rFonts w:ascii="Times New Roman" w:hAnsi="Times New Roman" w:cs="Times New Roman"/>
          <w:sz w:val="24"/>
          <w:szCs w:val="24"/>
        </w:rPr>
        <w:t xml:space="preserve"> </w:t>
      </w:r>
    </w:p>
    <w:p w14:paraId="2081F630" w14:textId="49683516" w:rsidR="00FF3694" w:rsidRPr="00B861C0" w:rsidRDefault="00FF3694" w:rsidP="00301E78">
      <w:pPr>
        <w:ind w:firstLine="567"/>
        <w:rPr>
          <w:rFonts w:ascii="Times New Roman" w:hAnsi="Times New Roman" w:cs="Times New Roman"/>
          <w:sz w:val="24"/>
          <w:szCs w:val="24"/>
        </w:rPr>
      </w:pPr>
      <w:r w:rsidRPr="00B861C0">
        <w:rPr>
          <w:rFonts w:ascii="Times New Roman" w:hAnsi="Times New Roman" w:cs="Times New Roman"/>
          <w:sz w:val="24"/>
          <w:szCs w:val="24"/>
        </w:rPr>
        <w:t>Jedním z možností, které se nabízejí v rámci změny právní úpravy, je vymezení spodní hranice úpl</w:t>
      </w:r>
      <w:r w:rsidR="00A44412" w:rsidRPr="00B861C0">
        <w:rPr>
          <w:rFonts w:ascii="Times New Roman" w:hAnsi="Times New Roman" w:cs="Times New Roman"/>
          <w:sz w:val="24"/>
          <w:szCs w:val="24"/>
        </w:rPr>
        <w:t>atku.</w:t>
      </w:r>
      <w:r w:rsidRPr="00B861C0">
        <w:rPr>
          <w:rFonts w:ascii="Times New Roman" w:hAnsi="Times New Roman" w:cs="Times New Roman"/>
          <w:sz w:val="24"/>
          <w:szCs w:val="24"/>
        </w:rPr>
        <w:t xml:space="preserve"> </w:t>
      </w:r>
      <w:r w:rsidR="00A44412" w:rsidRPr="00B861C0">
        <w:rPr>
          <w:rFonts w:ascii="Times New Roman" w:hAnsi="Times New Roman" w:cs="Times New Roman"/>
          <w:sz w:val="24"/>
          <w:szCs w:val="24"/>
        </w:rPr>
        <w:t>Ú</w:t>
      </w:r>
      <w:r w:rsidRPr="00B861C0">
        <w:rPr>
          <w:rFonts w:ascii="Times New Roman" w:hAnsi="Times New Roman" w:cs="Times New Roman"/>
          <w:sz w:val="24"/>
          <w:szCs w:val="24"/>
        </w:rPr>
        <w:t>činný zákon nestanovuje žádnou hodnotovou hranici</w:t>
      </w:r>
      <w:r w:rsidR="00A44412" w:rsidRPr="00B861C0">
        <w:rPr>
          <w:rFonts w:ascii="Times New Roman" w:hAnsi="Times New Roman" w:cs="Times New Roman"/>
          <w:sz w:val="24"/>
          <w:szCs w:val="24"/>
        </w:rPr>
        <w:t xml:space="preserve">, kdy uvádí </w:t>
      </w:r>
      <w:r w:rsidR="00BB2C33">
        <w:rPr>
          <w:rFonts w:ascii="Times New Roman" w:hAnsi="Times New Roman" w:cs="Times New Roman"/>
          <w:sz w:val="24"/>
          <w:szCs w:val="24"/>
        </w:rPr>
        <w:br/>
      </w:r>
      <w:r w:rsidR="00A44412" w:rsidRPr="00B861C0">
        <w:rPr>
          <w:rFonts w:ascii="Times New Roman" w:hAnsi="Times New Roman" w:cs="Times New Roman"/>
          <w:sz w:val="24"/>
          <w:szCs w:val="24"/>
        </w:rPr>
        <w:t xml:space="preserve">(§ 334 odst. 1 TZ), že úplatkem se rozumí neoprávněná výhoda spočívající v přímém majetkovém obohacení nebo </w:t>
      </w:r>
      <w:r w:rsidR="00A44412" w:rsidRPr="00A8464E">
        <w:rPr>
          <w:rFonts w:ascii="Times New Roman" w:hAnsi="Times New Roman" w:cs="Times New Roman"/>
          <w:sz w:val="24"/>
          <w:szCs w:val="24"/>
        </w:rPr>
        <w:t>jiném zvýhodnění, které se dostává nebo má dostat uplácené osobě nebo s jejím souhlasem jiné osobě</w:t>
      </w:r>
      <w:r w:rsidR="00877031">
        <w:rPr>
          <w:rFonts w:ascii="Times New Roman" w:hAnsi="Times New Roman" w:cs="Times New Roman"/>
          <w:sz w:val="24"/>
          <w:szCs w:val="24"/>
        </w:rPr>
        <w:t>,</w:t>
      </w:r>
      <w:r w:rsidR="00A8464E" w:rsidRPr="00A8464E">
        <w:rPr>
          <w:rFonts w:ascii="Times New Roman" w:hAnsi="Times New Roman" w:cs="Times New Roman"/>
          <w:sz w:val="24"/>
          <w:szCs w:val="24"/>
        </w:rPr>
        <w:t xml:space="preserve"> </w:t>
      </w:r>
      <w:r w:rsidR="00A44412" w:rsidRPr="00A8464E">
        <w:rPr>
          <w:rFonts w:ascii="Times New Roman" w:hAnsi="Times New Roman" w:cs="Times New Roman"/>
          <w:sz w:val="24"/>
          <w:szCs w:val="24"/>
        </w:rPr>
        <w:t xml:space="preserve">na kterou není nárok. </w:t>
      </w:r>
    </w:p>
    <w:p w14:paraId="34CE6143" w14:textId="36358091" w:rsidR="00063239" w:rsidRPr="00B861C0" w:rsidRDefault="00877031" w:rsidP="00D87498">
      <w:pPr>
        <w:ind w:firstLine="567"/>
        <w:rPr>
          <w:rFonts w:ascii="Times New Roman" w:hAnsi="Times New Roman" w:cs="Times New Roman"/>
          <w:sz w:val="24"/>
          <w:szCs w:val="24"/>
        </w:rPr>
      </w:pPr>
      <w:r>
        <w:rPr>
          <w:rFonts w:ascii="Times New Roman" w:hAnsi="Times New Roman" w:cs="Times New Roman"/>
          <w:sz w:val="24"/>
          <w:szCs w:val="24"/>
        </w:rPr>
        <w:t>S</w:t>
      </w:r>
      <w:r w:rsidRPr="00B861C0">
        <w:rPr>
          <w:rFonts w:ascii="Times New Roman" w:hAnsi="Times New Roman" w:cs="Times New Roman"/>
          <w:sz w:val="24"/>
          <w:szCs w:val="24"/>
        </w:rPr>
        <w:t xml:space="preserve">tanovení </w:t>
      </w:r>
      <w:r w:rsidR="00D87498" w:rsidRPr="00B861C0">
        <w:rPr>
          <w:rFonts w:ascii="Times New Roman" w:hAnsi="Times New Roman" w:cs="Times New Roman"/>
          <w:sz w:val="24"/>
          <w:szCs w:val="24"/>
        </w:rPr>
        <w:t xml:space="preserve">minimální výše </w:t>
      </w:r>
      <w:r w:rsidR="004E6804" w:rsidRPr="00B861C0">
        <w:rPr>
          <w:rFonts w:ascii="Times New Roman" w:hAnsi="Times New Roman" w:cs="Times New Roman"/>
          <w:sz w:val="24"/>
          <w:szCs w:val="24"/>
        </w:rPr>
        <w:t>hodnoty úplatku</w:t>
      </w:r>
      <w:r>
        <w:rPr>
          <w:rFonts w:ascii="Times New Roman" w:hAnsi="Times New Roman" w:cs="Times New Roman"/>
          <w:sz w:val="24"/>
          <w:szCs w:val="24"/>
        </w:rPr>
        <w:t xml:space="preserve"> </w:t>
      </w:r>
      <w:r w:rsidR="00D87498" w:rsidRPr="00B861C0">
        <w:rPr>
          <w:rFonts w:ascii="Times New Roman" w:hAnsi="Times New Roman" w:cs="Times New Roman"/>
          <w:sz w:val="24"/>
          <w:szCs w:val="24"/>
        </w:rPr>
        <w:t xml:space="preserve">by </w:t>
      </w:r>
      <w:r w:rsidRPr="00B861C0">
        <w:rPr>
          <w:rFonts w:ascii="Times New Roman" w:hAnsi="Times New Roman" w:cs="Times New Roman"/>
          <w:sz w:val="24"/>
          <w:szCs w:val="24"/>
        </w:rPr>
        <w:t>reflektoval</w:t>
      </w:r>
      <w:r>
        <w:rPr>
          <w:rFonts w:ascii="Times New Roman" w:hAnsi="Times New Roman" w:cs="Times New Roman"/>
          <w:sz w:val="24"/>
          <w:szCs w:val="24"/>
        </w:rPr>
        <w:t>o</w:t>
      </w:r>
      <w:r w:rsidRPr="00B861C0">
        <w:rPr>
          <w:rFonts w:ascii="Times New Roman" w:hAnsi="Times New Roman" w:cs="Times New Roman"/>
          <w:sz w:val="24"/>
          <w:szCs w:val="24"/>
        </w:rPr>
        <w:t xml:space="preserve"> </w:t>
      </w:r>
      <w:r w:rsidR="00D87498" w:rsidRPr="00B861C0">
        <w:rPr>
          <w:rFonts w:ascii="Times New Roman" w:hAnsi="Times New Roman" w:cs="Times New Roman"/>
          <w:sz w:val="24"/>
          <w:szCs w:val="24"/>
        </w:rPr>
        <w:t>samotn</w:t>
      </w:r>
      <w:r w:rsidR="00E42ECA" w:rsidRPr="00B861C0">
        <w:rPr>
          <w:rFonts w:ascii="Times New Roman" w:hAnsi="Times New Roman" w:cs="Times New Roman"/>
          <w:sz w:val="24"/>
          <w:szCs w:val="24"/>
        </w:rPr>
        <w:t xml:space="preserve">é pojetí trestního práva </w:t>
      </w:r>
      <w:r w:rsidR="00D87498" w:rsidRPr="00B861C0">
        <w:rPr>
          <w:rFonts w:ascii="Times New Roman" w:hAnsi="Times New Roman" w:cs="Times New Roman"/>
          <w:sz w:val="24"/>
          <w:szCs w:val="24"/>
        </w:rPr>
        <w:t xml:space="preserve">jakožto prostředku </w:t>
      </w:r>
      <w:r w:rsidR="00D87498" w:rsidRPr="00B861C0">
        <w:rPr>
          <w:rFonts w:ascii="Times New Roman" w:hAnsi="Times New Roman" w:cs="Times New Roman"/>
          <w:i/>
          <w:sz w:val="24"/>
          <w:szCs w:val="24"/>
        </w:rPr>
        <w:t xml:space="preserve">ultima </w:t>
      </w:r>
      <w:proofErr w:type="spellStart"/>
      <w:r w:rsidR="00D87498" w:rsidRPr="00B861C0">
        <w:rPr>
          <w:rFonts w:ascii="Times New Roman" w:hAnsi="Times New Roman" w:cs="Times New Roman"/>
          <w:i/>
          <w:sz w:val="24"/>
          <w:szCs w:val="24"/>
        </w:rPr>
        <w:t>racio</w:t>
      </w:r>
      <w:proofErr w:type="spellEnd"/>
      <w:r w:rsidR="004E6804" w:rsidRPr="00B861C0">
        <w:rPr>
          <w:rFonts w:ascii="Times New Roman" w:hAnsi="Times New Roman" w:cs="Times New Roman"/>
          <w:sz w:val="24"/>
          <w:szCs w:val="24"/>
        </w:rPr>
        <w:t>. S</w:t>
      </w:r>
      <w:r w:rsidR="00D87498" w:rsidRPr="00B861C0">
        <w:rPr>
          <w:rFonts w:ascii="Times New Roman" w:hAnsi="Times New Roman" w:cs="Times New Roman"/>
          <w:sz w:val="24"/>
          <w:szCs w:val="24"/>
        </w:rPr>
        <w:t xml:space="preserve">oučasně </w:t>
      </w:r>
      <w:r w:rsidR="004E6804" w:rsidRPr="00B861C0">
        <w:rPr>
          <w:rFonts w:ascii="Times New Roman" w:hAnsi="Times New Roman" w:cs="Times New Roman"/>
          <w:sz w:val="24"/>
          <w:szCs w:val="24"/>
        </w:rPr>
        <w:t xml:space="preserve">však </w:t>
      </w:r>
      <w:r w:rsidR="00D87498" w:rsidRPr="00B861C0">
        <w:rPr>
          <w:rFonts w:ascii="Times New Roman" w:hAnsi="Times New Roman" w:cs="Times New Roman"/>
          <w:sz w:val="24"/>
          <w:szCs w:val="24"/>
        </w:rPr>
        <w:t xml:space="preserve">tato změna bohužel není prakticky možná. Problém spočívá v samotném pojetí úplatku, kdy úplatkem se rozumí nejen neoprávněná výhoda spočívající v přímém majetkovém obohacení, ale i </w:t>
      </w:r>
      <w:r w:rsidR="00E42ECA" w:rsidRPr="00B861C0">
        <w:rPr>
          <w:rFonts w:ascii="Times New Roman" w:hAnsi="Times New Roman" w:cs="Times New Roman"/>
          <w:sz w:val="24"/>
          <w:szCs w:val="24"/>
        </w:rPr>
        <w:t xml:space="preserve">v </w:t>
      </w:r>
      <w:r w:rsidR="00D87498" w:rsidRPr="00B861C0">
        <w:rPr>
          <w:rFonts w:ascii="Times New Roman" w:hAnsi="Times New Roman" w:cs="Times New Roman"/>
          <w:sz w:val="24"/>
          <w:szCs w:val="24"/>
        </w:rPr>
        <w:t>jiné</w:t>
      </w:r>
      <w:r w:rsidR="00E42ECA" w:rsidRPr="00B861C0">
        <w:rPr>
          <w:rFonts w:ascii="Times New Roman" w:hAnsi="Times New Roman" w:cs="Times New Roman"/>
          <w:sz w:val="24"/>
          <w:szCs w:val="24"/>
        </w:rPr>
        <w:t>m</w:t>
      </w:r>
      <w:r w:rsidR="00D87498" w:rsidRPr="00B861C0">
        <w:rPr>
          <w:rFonts w:ascii="Times New Roman" w:hAnsi="Times New Roman" w:cs="Times New Roman"/>
          <w:sz w:val="24"/>
          <w:szCs w:val="24"/>
        </w:rPr>
        <w:t xml:space="preserve"> zvýhodnění. </w:t>
      </w:r>
    </w:p>
    <w:p w14:paraId="6C76084D" w14:textId="0F3B1A54" w:rsidR="00D87498" w:rsidRPr="00B861C0" w:rsidRDefault="00D87498" w:rsidP="00D87498">
      <w:pPr>
        <w:ind w:firstLine="567"/>
        <w:rPr>
          <w:rFonts w:ascii="Times New Roman" w:hAnsi="Times New Roman" w:cs="Times New Roman"/>
          <w:sz w:val="24"/>
          <w:szCs w:val="24"/>
        </w:rPr>
      </w:pPr>
      <w:r w:rsidRPr="00B861C0">
        <w:rPr>
          <w:rFonts w:ascii="Times New Roman" w:hAnsi="Times New Roman" w:cs="Times New Roman"/>
          <w:sz w:val="24"/>
          <w:szCs w:val="24"/>
        </w:rPr>
        <w:t xml:space="preserve">Zatímco majetkové obohacení by jednoduše šlo vymezit pomocí minimální </w:t>
      </w:r>
      <w:r w:rsidR="00063239" w:rsidRPr="00B861C0">
        <w:rPr>
          <w:rFonts w:ascii="Times New Roman" w:hAnsi="Times New Roman" w:cs="Times New Roman"/>
          <w:sz w:val="24"/>
          <w:szCs w:val="24"/>
        </w:rPr>
        <w:t xml:space="preserve">majetkové </w:t>
      </w:r>
      <w:r w:rsidRPr="00B861C0">
        <w:rPr>
          <w:rFonts w:ascii="Times New Roman" w:hAnsi="Times New Roman" w:cs="Times New Roman"/>
          <w:sz w:val="24"/>
          <w:szCs w:val="24"/>
        </w:rPr>
        <w:t xml:space="preserve">hodnoty, kterou </w:t>
      </w:r>
      <w:r w:rsidR="00063239" w:rsidRPr="00B861C0">
        <w:rPr>
          <w:rFonts w:ascii="Times New Roman" w:hAnsi="Times New Roman" w:cs="Times New Roman"/>
          <w:sz w:val="24"/>
          <w:szCs w:val="24"/>
        </w:rPr>
        <w:t xml:space="preserve">by muselo </w:t>
      </w:r>
      <w:r w:rsidRPr="00B861C0">
        <w:rPr>
          <w:rFonts w:ascii="Times New Roman" w:hAnsi="Times New Roman" w:cs="Times New Roman"/>
          <w:sz w:val="24"/>
          <w:szCs w:val="24"/>
        </w:rPr>
        <w:t>dosáhnout, aby šlo hovořit o úplatku, stran jiného zvýhodnění by takto postupovat nešlo. Pojem jiné zvýhodnění představuje „zbytkovou kategorii“</w:t>
      </w:r>
      <w:r w:rsidR="00063239" w:rsidRPr="00B861C0">
        <w:rPr>
          <w:rFonts w:ascii="Times New Roman" w:hAnsi="Times New Roman" w:cs="Times New Roman"/>
          <w:sz w:val="24"/>
          <w:szCs w:val="24"/>
        </w:rPr>
        <w:t xml:space="preserve"> pro chápání pojmu úplatek</w:t>
      </w:r>
      <w:r w:rsidRPr="00B861C0">
        <w:rPr>
          <w:rFonts w:ascii="Times New Roman" w:hAnsi="Times New Roman" w:cs="Times New Roman"/>
          <w:sz w:val="24"/>
          <w:szCs w:val="24"/>
        </w:rPr>
        <w:t xml:space="preserve">, kdy </w:t>
      </w:r>
      <w:r w:rsidR="00063239" w:rsidRPr="00B861C0">
        <w:rPr>
          <w:rFonts w:ascii="Times New Roman" w:hAnsi="Times New Roman" w:cs="Times New Roman"/>
          <w:sz w:val="24"/>
          <w:szCs w:val="24"/>
        </w:rPr>
        <w:t xml:space="preserve">tato </w:t>
      </w:r>
      <w:r w:rsidR="00877031" w:rsidRPr="00B861C0">
        <w:rPr>
          <w:rFonts w:ascii="Times New Roman" w:hAnsi="Times New Roman" w:cs="Times New Roman"/>
          <w:sz w:val="24"/>
          <w:szCs w:val="24"/>
        </w:rPr>
        <w:t>kategori</w:t>
      </w:r>
      <w:r w:rsidR="00877031">
        <w:rPr>
          <w:rFonts w:ascii="Times New Roman" w:hAnsi="Times New Roman" w:cs="Times New Roman"/>
          <w:sz w:val="24"/>
          <w:szCs w:val="24"/>
        </w:rPr>
        <w:t>e</w:t>
      </w:r>
      <w:r w:rsidR="00877031" w:rsidRPr="00B861C0">
        <w:rPr>
          <w:rFonts w:ascii="Times New Roman" w:hAnsi="Times New Roman" w:cs="Times New Roman"/>
          <w:sz w:val="24"/>
          <w:szCs w:val="24"/>
        </w:rPr>
        <w:t xml:space="preserve"> </w:t>
      </w:r>
      <w:r w:rsidRPr="00B861C0">
        <w:rPr>
          <w:rFonts w:ascii="Times New Roman" w:hAnsi="Times New Roman" w:cs="Times New Roman"/>
          <w:sz w:val="24"/>
          <w:szCs w:val="24"/>
        </w:rPr>
        <w:t>představuje všechny ostatní „výhody“</w:t>
      </w:r>
      <w:r w:rsidR="00877031">
        <w:rPr>
          <w:rFonts w:ascii="Times New Roman" w:hAnsi="Times New Roman" w:cs="Times New Roman"/>
          <w:sz w:val="24"/>
          <w:szCs w:val="24"/>
        </w:rPr>
        <w:t>,</w:t>
      </w:r>
      <w:r w:rsidRPr="00B861C0">
        <w:rPr>
          <w:rFonts w:ascii="Times New Roman" w:hAnsi="Times New Roman" w:cs="Times New Roman"/>
          <w:sz w:val="24"/>
          <w:szCs w:val="24"/>
        </w:rPr>
        <w:t xml:space="preserve"> které nelze majetkově ohodnotit. </w:t>
      </w:r>
      <w:r w:rsidR="00E42ECA" w:rsidRPr="00B861C0">
        <w:rPr>
          <w:rFonts w:ascii="Times New Roman" w:hAnsi="Times New Roman" w:cs="Times New Roman"/>
          <w:sz w:val="24"/>
          <w:szCs w:val="24"/>
        </w:rPr>
        <w:t xml:space="preserve">Úprava, </w:t>
      </w:r>
      <w:r w:rsidR="00877031" w:rsidRPr="00B861C0">
        <w:rPr>
          <w:rFonts w:ascii="Times New Roman" w:hAnsi="Times New Roman" w:cs="Times New Roman"/>
          <w:sz w:val="24"/>
          <w:szCs w:val="24"/>
        </w:rPr>
        <w:t>kter</w:t>
      </w:r>
      <w:r w:rsidR="00877031">
        <w:rPr>
          <w:rFonts w:ascii="Times New Roman" w:hAnsi="Times New Roman" w:cs="Times New Roman"/>
          <w:sz w:val="24"/>
          <w:szCs w:val="24"/>
        </w:rPr>
        <w:t>á</w:t>
      </w:r>
      <w:r w:rsidR="00877031" w:rsidRPr="00B861C0">
        <w:rPr>
          <w:rFonts w:ascii="Times New Roman" w:hAnsi="Times New Roman" w:cs="Times New Roman"/>
          <w:sz w:val="24"/>
          <w:szCs w:val="24"/>
        </w:rPr>
        <w:t xml:space="preserve"> </w:t>
      </w:r>
      <w:r w:rsidR="00E42ECA" w:rsidRPr="00B861C0">
        <w:rPr>
          <w:rFonts w:ascii="Times New Roman" w:hAnsi="Times New Roman" w:cs="Times New Roman"/>
          <w:sz w:val="24"/>
          <w:szCs w:val="24"/>
        </w:rPr>
        <w:t xml:space="preserve">by zakotvovala minimální výši úplatku </w:t>
      </w:r>
      <w:r w:rsidR="00063239" w:rsidRPr="00B861C0">
        <w:rPr>
          <w:rFonts w:ascii="Times New Roman" w:hAnsi="Times New Roman" w:cs="Times New Roman"/>
          <w:sz w:val="24"/>
          <w:szCs w:val="24"/>
        </w:rPr>
        <w:t>pro přímé majetkové obohacení, ale již by nezakotvovala</w:t>
      </w:r>
      <w:r w:rsidR="00E42ECA" w:rsidRPr="00B861C0">
        <w:rPr>
          <w:rFonts w:ascii="Times New Roman" w:hAnsi="Times New Roman" w:cs="Times New Roman"/>
          <w:sz w:val="24"/>
          <w:szCs w:val="24"/>
        </w:rPr>
        <w:t xml:space="preserve"> „návod“</w:t>
      </w:r>
      <w:r w:rsidR="00877031">
        <w:rPr>
          <w:rFonts w:ascii="Times New Roman" w:hAnsi="Times New Roman" w:cs="Times New Roman"/>
          <w:sz w:val="24"/>
          <w:szCs w:val="24"/>
        </w:rPr>
        <w:t>,</w:t>
      </w:r>
      <w:r w:rsidR="00E42ECA" w:rsidRPr="00B861C0">
        <w:rPr>
          <w:rFonts w:ascii="Times New Roman" w:hAnsi="Times New Roman" w:cs="Times New Roman"/>
          <w:sz w:val="24"/>
          <w:szCs w:val="24"/>
        </w:rPr>
        <w:t xml:space="preserve"> jak hodnotit společenskou škodlivost v rámci jiného zvýhodnění, by byla nesystematická a potencionálně způsobila </w:t>
      </w:r>
      <w:r w:rsidR="00CE1A69" w:rsidRPr="00B861C0">
        <w:rPr>
          <w:rFonts w:ascii="Times New Roman" w:hAnsi="Times New Roman" w:cs="Times New Roman"/>
          <w:sz w:val="24"/>
          <w:szCs w:val="24"/>
        </w:rPr>
        <w:t>nerovné postavení jednotlivých osob</w:t>
      </w:r>
      <w:r w:rsidR="00E42ECA" w:rsidRPr="00B861C0">
        <w:rPr>
          <w:rFonts w:ascii="Times New Roman" w:hAnsi="Times New Roman" w:cs="Times New Roman"/>
          <w:sz w:val="24"/>
          <w:szCs w:val="24"/>
        </w:rPr>
        <w:t xml:space="preserve">. </w:t>
      </w:r>
      <w:r w:rsidR="00063239" w:rsidRPr="00B861C0">
        <w:rPr>
          <w:rFonts w:ascii="Times New Roman" w:hAnsi="Times New Roman" w:cs="Times New Roman"/>
          <w:sz w:val="24"/>
          <w:szCs w:val="24"/>
        </w:rPr>
        <w:t>T</w:t>
      </w:r>
      <w:r w:rsidR="003B475D" w:rsidRPr="00B861C0">
        <w:rPr>
          <w:rFonts w:ascii="Times New Roman" w:hAnsi="Times New Roman" w:cs="Times New Roman"/>
          <w:sz w:val="24"/>
          <w:szCs w:val="24"/>
        </w:rPr>
        <w:t xml:space="preserve">ato úvaha </w:t>
      </w:r>
      <w:r w:rsidR="00877031">
        <w:rPr>
          <w:rFonts w:ascii="Times New Roman" w:hAnsi="Times New Roman" w:cs="Times New Roman"/>
          <w:sz w:val="24"/>
          <w:szCs w:val="24"/>
        </w:rPr>
        <w:t xml:space="preserve">nás </w:t>
      </w:r>
      <w:r w:rsidR="003B475D" w:rsidRPr="00B861C0">
        <w:rPr>
          <w:rFonts w:ascii="Times New Roman" w:hAnsi="Times New Roman" w:cs="Times New Roman"/>
          <w:sz w:val="24"/>
          <w:szCs w:val="24"/>
        </w:rPr>
        <w:t xml:space="preserve">dovádí k závěru, že nelze volit jinou cestu, než aby společenskou škodlivost hodnotily v každém jednotlivém případě soudy v souladu se zásadou subsidiarity trestní represe. </w:t>
      </w:r>
    </w:p>
    <w:p w14:paraId="07295E53" w14:textId="1D3A86B3" w:rsidR="00A8464E" w:rsidRDefault="004B4C30" w:rsidP="00301E78">
      <w:pPr>
        <w:ind w:firstLine="567"/>
        <w:rPr>
          <w:rFonts w:ascii="Times New Roman" w:hAnsi="Times New Roman" w:cs="Times New Roman"/>
          <w:color w:val="FF0000"/>
          <w:sz w:val="24"/>
          <w:szCs w:val="24"/>
        </w:rPr>
      </w:pPr>
      <w:r w:rsidRPr="00B861C0">
        <w:rPr>
          <w:rFonts w:ascii="Times New Roman" w:hAnsi="Times New Roman" w:cs="Times New Roman"/>
          <w:sz w:val="24"/>
          <w:szCs w:val="24"/>
        </w:rPr>
        <w:lastRenderedPageBreak/>
        <w:t xml:space="preserve">Ohledně skutkových podstat trestných činů přijetí úplatku a podplácení </w:t>
      </w:r>
      <w:r w:rsidR="000501D6">
        <w:rPr>
          <w:rFonts w:ascii="Times New Roman" w:hAnsi="Times New Roman" w:cs="Times New Roman"/>
          <w:sz w:val="24"/>
          <w:szCs w:val="24"/>
        </w:rPr>
        <w:t>z</w:t>
      </w:r>
      <w:r w:rsidRPr="00B861C0">
        <w:rPr>
          <w:rFonts w:ascii="Times New Roman" w:hAnsi="Times New Roman" w:cs="Times New Roman"/>
          <w:sz w:val="24"/>
          <w:szCs w:val="24"/>
        </w:rPr>
        <w:t xml:space="preserve">a zmínku možná stojí jen drobná nesystematičnost, kdy skutkové podstaty zahrnují protiprávní jednání vztahující se jak k soukromé, tak k veřejné sféře. Takováto </w:t>
      </w:r>
      <w:r w:rsidR="00EE6148" w:rsidRPr="00B861C0">
        <w:rPr>
          <w:rFonts w:ascii="Times New Roman" w:hAnsi="Times New Roman" w:cs="Times New Roman"/>
          <w:sz w:val="24"/>
          <w:szCs w:val="24"/>
        </w:rPr>
        <w:t xml:space="preserve">právní úprava se </w:t>
      </w:r>
      <w:r w:rsidR="00BD223A" w:rsidRPr="00B861C0">
        <w:rPr>
          <w:rFonts w:ascii="Times New Roman" w:hAnsi="Times New Roman" w:cs="Times New Roman"/>
          <w:sz w:val="24"/>
          <w:szCs w:val="24"/>
        </w:rPr>
        <w:t xml:space="preserve">možná </w:t>
      </w:r>
      <w:r w:rsidR="00EE6148" w:rsidRPr="00B861C0">
        <w:rPr>
          <w:rFonts w:ascii="Times New Roman" w:hAnsi="Times New Roman" w:cs="Times New Roman"/>
          <w:sz w:val="24"/>
          <w:szCs w:val="24"/>
        </w:rPr>
        <w:t xml:space="preserve">jeví na první pohled přehledně, </w:t>
      </w:r>
      <w:r w:rsidR="00D97ECD" w:rsidRPr="00B861C0">
        <w:rPr>
          <w:rFonts w:ascii="Times New Roman" w:hAnsi="Times New Roman" w:cs="Times New Roman"/>
          <w:sz w:val="24"/>
          <w:szCs w:val="24"/>
        </w:rPr>
        <w:t>problém</w:t>
      </w:r>
      <w:r w:rsidR="00EE6148" w:rsidRPr="00B861C0">
        <w:rPr>
          <w:rFonts w:ascii="Times New Roman" w:hAnsi="Times New Roman" w:cs="Times New Roman"/>
          <w:sz w:val="24"/>
          <w:szCs w:val="24"/>
        </w:rPr>
        <w:t xml:space="preserve"> však působí zařazení těchto trestných činů v </w:t>
      </w:r>
      <w:r w:rsidR="00EE6148" w:rsidRPr="00750152">
        <w:rPr>
          <w:rFonts w:ascii="Times New Roman" w:hAnsi="Times New Roman" w:cs="Times New Roman"/>
          <w:sz w:val="24"/>
          <w:szCs w:val="24"/>
        </w:rPr>
        <w:t xml:space="preserve">rámci systematiky zvláštní části trestního zákona. </w:t>
      </w:r>
      <w:r w:rsidR="00BD223A" w:rsidRPr="00750152">
        <w:rPr>
          <w:rFonts w:ascii="Times New Roman" w:hAnsi="Times New Roman" w:cs="Times New Roman"/>
          <w:sz w:val="24"/>
          <w:szCs w:val="24"/>
        </w:rPr>
        <w:t>Zařazení do kategori</w:t>
      </w:r>
      <w:r w:rsidR="000501D6">
        <w:rPr>
          <w:rFonts w:ascii="Times New Roman" w:hAnsi="Times New Roman" w:cs="Times New Roman"/>
          <w:sz w:val="24"/>
          <w:szCs w:val="24"/>
        </w:rPr>
        <w:t>e</w:t>
      </w:r>
      <w:r w:rsidR="00BD223A" w:rsidRPr="00750152">
        <w:rPr>
          <w:rFonts w:ascii="Times New Roman" w:hAnsi="Times New Roman" w:cs="Times New Roman"/>
          <w:sz w:val="24"/>
          <w:szCs w:val="24"/>
        </w:rPr>
        <w:t xml:space="preserve"> trestných činů proti pořádku ve věcech veřejných stran úplatkářství, k němuž dochází v soukromém sektoru</w:t>
      </w:r>
      <w:r w:rsidR="00A659E6" w:rsidRPr="00750152">
        <w:rPr>
          <w:rFonts w:ascii="Times New Roman" w:hAnsi="Times New Roman" w:cs="Times New Roman"/>
          <w:sz w:val="24"/>
          <w:szCs w:val="24"/>
        </w:rPr>
        <w:t>,</w:t>
      </w:r>
      <w:r w:rsidR="00BD223A" w:rsidRPr="00750152">
        <w:rPr>
          <w:rFonts w:ascii="Times New Roman" w:hAnsi="Times New Roman" w:cs="Times New Roman"/>
          <w:sz w:val="24"/>
          <w:szCs w:val="24"/>
        </w:rPr>
        <w:t xml:space="preserve"> není vhodné. </w:t>
      </w:r>
      <w:r w:rsidR="000501D6">
        <w:rPr>
          <w:rFonts w:ascii="Times New Roman" w:hAnsi="Times New Roman" w:cs="Times New Roman"/>
          <w:sz w:val="24"/>
          <w:szCs w:val="24"/>
        </w:rPr>
        <w:t>Č</w:t>
      </w:r>
      <w:r w:rsidR="00A659E6" w:rsidRPr="00750152">
        <w:rPr>
          <w:rFonts w:ascii="Times New Roman" w:hAnsi="Times New Roman" w:cs="Times New Roman"/>
          <w:sz w:val="24"/>
          <w:szCs w:val="24"/>
        </w:rPr>
        <w:t xml:space="preserve">eská právní úprava </w:t>
      </w:r>
      <w:r w:rsidR="000501D6">
        <w:rPr>
          <w:rFonts w:ascii="Times New Roman" w:hAnsi="Times New Roman" w:cs="Times New Roman"/>
          <w:sz w:val="24"/>
          <w:szCs w:val="24"/>
        </w:rPr>
        <w:t xml:space="preserve">by se také mohla </w:t>
      </w:r>
      <w:r w:rsidR="00A659E6" w:rsidRPr="00750152">
        <w:rPr>
          <w:rFonts w:ascii="Times New Roman" w:hAnsi="Times New Roman" w:cs="Times New Roman"/>
          <w:sz w:val="24"/>
          <w:szCs w:val="24"/>
        </w:rPr>
        <w:t>inspirovat německou</w:t>
      </w:r>
      <w:r w:rsidR="00710DA4" w:rsidRPr="00750152">
        <w:rPr>
          <w:rStyle w:val="Znakapoznpodarou"/>
          <w:rFonts w:ascii="Times New Roman" w:hAnsi="Times New Roman" w:cs="Times New Roman"/>
          <w:sz w:val="24"/>
          <w:szCs w:val="24"/>
        </w:rPr>
        <w:footnoteReference w:id="98"/>
      </w:r>
      <w:r w:rsidR="00A659E6" w:rsidRPr="00750152">
        <w:rPr>
          <w:rFonts w:ascii="Times New Roman" w:hAnsi="Times New Roman" w:cs="Times New Roman"/>
          <w:sz w:val="24"/>
          <w:szCs w:val="24"/>
        </w:rPr>
        <w:t xml:space="preserve"> a rozlišovat trestné činy aktivního a pasivního úplatkářství, ke kterým dochází v rámci </w:t>
      </w:r>
      <w:r w:rsidR="00710DA4" w:rsidRPr="00750152">
        <w:rPr>
          <w:rFonts w:ascii="Times New Roman" w:hAnsi="Times New Roman" w:cs="Times New Roman"/>
          <w:sz w:val="24"/>
          <w:szCs w:val="24"/>
        </w:rPr>
        <w:t>sektoru veřejného a soukromého.</w:t>
      </w:r>
      <w:r w:rsidR="006B4BB2" w:rsidRPr="00750152">
        <w:rPr>
          <w:rFonts w:ascii="Times New Roman" w:hAnsi="Times New Roman" w:cs="Times New Roman"/>
          <w:sz w:val="24"/>
          <w:szCs w:val="24"/>
        </w:rPr>
        <w:t xml:space="preserve"> </w:t>
      </w:r>
    </w:p>
    <w:p w14:paraId="59143C71" w14:textId="694E4057" w:rsidR="00541D9B" w:rsidRPr="00B861C0" w:rsidRDefault="00541D9B" w:rsidP="00301E78">
      <w:pPr>
        <w:ind w:firstLine="567"/>
        <w:rPr>
          <w:rFonts w:ascii="Times New Roman" w:hAnsi="Times New Roman" w:cs="Times New Roman"/>
          <w:sz w:val="24"/>
          <w:szCs w:val="24"/>
        </w:rPr>
      </w:pPr>
      <w:r w:rsidRPr="00B861C0">
        <w:rPr>
          <w:rFonts w:ascii="Times New Roman" w:hAnsi="Times New Roman" w:cs="Times New Roman"/>
          <w:sz w:val="24"/>
          <w:szCs w:val="24"/>
        </w:rPr>
        <w:t xml:space="preserve">Ohledně trestného nepřímého úplatkářství existuje prostor pro změnu skutkové podstaty. Objektivní stránka tohoto trestného činu je naplněna jednáním, kdy si pachatel </w:t>
      </w:r>
      <w:r w:rsidRPr="00B861C0">
        <w:rPr>
          <w:rFonts w:ascii="Times New Roman" w:hAnsi="Times New Roman" w:cs="Times New Roman"/>
          <w:color w:val="000000"/>
          <w:sz w:val="24"/>
          <w:szCs w:val="24"/>
          <w:shd w:val="clear" w:color="auto" w:fill="FFFFFF"/>
        </w:rPr>
        <w:t>dá slíbit nebo přijme úplatek za to, že bude svým vlivem nebo prostřednictvím jiného působit na výkon pravomoci úřední osoby, nebo za to, že tak již učinil.</w:t>
      </w:r>
      <w:r w:rsidRPr="00B861C0">
        <w:rPr>
          <w:rStyle w:val="Znakapoznpodarou"/>
          <w:rFonts w:ascii="Times New Roman" w:hAnsi="Times New Roman" w:cs="Times New Roman"/>
          <w:color w:val="000000"/>
          <w:sz w:val="24"/>
          <w:szCs w:val="24"/>
          <w:shd w:val="clear" w:color="auto" w:fill="FFFFFF"/>
        </w:rPr>
        <w:footnoteReference w:id="99"/>
      </w:r>
      <w:r w:rsidRPr="00B861C0">
        <w:rPr>
          <w:rFonts w:ascii="Times New Roman" w:hAnsi="Times New Roman" w:cs="Times New Roman"/>
          <w:color w:val="000000"/>
          <w:sz w:val="24"/>
          <w:szCs w:val="24"/>
          <w:shd w:val="clear" w:color="auto" w:fill="FFFFFF"/>
        </w:rPr>
        <w:t xml:space="preserve"> Ovlivnění tedy směřuje pouze na výkon pravomoci úřední osoby. Nabízí </w:t>
      </w:r>
      <w:r w:rsidR="00E948D2" w:rsidRPr="00B861C0">
        <w:rPr>
          <w:rFonts w:ascii="Times New Roman" w:hAnsi="Times New Roman" w:cs="Times New Roman"/>
          <w:color w:val="000000"/>
          <w:sz w:val="24"/>
          <w:szCs w:val="24"/>
          <w:shd w:val="clear" w:color="auto" w:fill="FFFFFF"/>
        </w:rPr>
        <w:t>se</w:t>
      </w:r>
      <w:r w:rsidRPr="00B861C0">
        <w:rPr>
          <w:rFonts w:ascii="Times New Roman" w:hAnsi="Times New Roman" w:cs="Times New Roman"/>
          <w:color w:val="000000"/>
          <w:sz w:val="24"/>
          <w:szCs w:val="24"/>
          <w:shd w:val="clear" w:color="auto" w:fill="FFFFFF"/>
        </w:rPr>
        <w:t xml:space="preserve"> myšlenka postihovat jednání, které směřuje k ovlivnění </w:t>
      </w:r>
      <w:r w:rsidRPr="00B861C0">
        <w:rPr>
          <w:rFonts w:ascii="Times New Roman" w:hAnsi="Times New Roman" w:cs="Times New Roman"/>
          <w:sz w:val="24"/>
          <w:szCs w:val="24"/>
        </w:rPr>
        <w:t xml:space="preserve">i osoby obstarávající věci obecného zájmu. </w:t>
      </w:r>
      <w:r w:rsidR="00E948D2" w:rsidRPr="00B861C0">
        <w:rPr>
          <w:rFonts w:ascii="Times New Roman" w:hAnsi="Times New Roman" w:cs="Times New Roman"/>
          <w:sz w:val="24"/>
          <w:szCs w:val="24"/>
        </w:rPr>
        <w:t xml:space="preserve">Současná koncepce skutkové podstaty vychází z presumované nižší škodlivosti tohoto jednání, kdy zákonodárce nepovažuje za potřebné trestní represi v tomto ohledu více rozšiřovat. </w:t>
      </w:r>
    </w:p>
    <w:p w14:paraId="785F8DEB" w14:textId="7BBF9D25" w:rsidR="001E1C36" w:rsidRPr="00B861C0" w:rsidRDefault="0080057C" w:rsidP="00301E78">
      <w:pPr>
        <w:ind w:firstLine="567"/>
        <w:rPr>
          <w:rFonts w:ascii="Times New Roman" w:hAnsi="Times New Roman" w:cs="Times New Roman"/>
          <w:sz w:val="24"/>
          <w:szCs w:val="24"/>
        </w:rPr>
      </w:pPr>
      <w:r w:rsidRPr="00B861C0">
        <w:rPr>
          <w:rFonts w:ascii="Times New Roman" w:hAnsi="Times New Roman" w:cs="Times New Roman"/>
          <w:sz w:val="24"/>
          <w:szCs w:val="24"/>
        </w:rPr>
        <w:t xml:space="preserve">Vhodnou intervencí </w:t>
      </w:r>
      <w:r w:rsidR="003645CA">
        <w:rPr>
          <w:rFonts w:ascii="Times New Roman" w:hAnsi="Times New Roman" w:cs="Times New Roman"/>
          <w:sz w:val="24"/>
          <w:szCs w:val="24"/>
        </w:rPr>
        <w:t xml:space="preserve">však </w:t>
      </w:r>
      <w:r w:rsidRPr="00B861C0">
        <w:rPr>
          <w:rFonts w:ascii="Times New Roman" w:hAnsi="Times New Roman" w:cs="Times New Roman"/>
          <w:sz w:val="24"/>
          <w:szCs w:val="24"/>
        </w:rPr>
        <w:t xml:space="preserve">může být </w:t>
      </w:r>
      <w:r w:rsidR="003645CA">
        <w:rPr>
          <w:rFonts w:ascii="Times New Roman" w:hAnsi="Times New Roman" w:cs="Times New Roman"/>
          <w:sz w:val="24"/>
          <w:szCs w:val="24"/>
        </w:rPr>
        <w:t xml:space="preserve">u tohoto jednání </w:t>
      </w:r>
      <w:r w:rsidRPr="00B861C0">
        <w:rPr>
          <w:rFonts w:ascii="Times New Roman" w:hAnsi="Times New Roman" w:cs="Times New Roman"/>
          <w:sz w:val="24"/>
          <w:szCs w:val="24"/>
        </w:rPr>
        <w:t xml:space="preserve">dosaženo stejného výsledku jako </w:t>
      </w:r>
      <w:r w:rsidR="005842FC" w:rsidRPr="00B861C0">
        <w:rPr>
          <w:rFonts w:ascii="Times New Roman" w:hAnsi="Times New Roman" w:cs="Times New Roman"/>
          <w:sz w:val="24"/>
          <w:szCs w:val="24"/>
        </w:rPr>
        <w:t xml:space="preserve">přímým </w:t>
      </w:r>
      <w:r w:rsidRPr="00B861C0">
        <w:rPr>
          <w:rFonts w:ascii="Times New Roman" w:hAnsi="Times New Roman" w:cs="Times New Roman"/>
          <w:sz w:val="24"/>
          <w:szCs w:val="24"/>
        </w:rPr>
        <w:t xml:space="preserve">nabídnutím úplatku </w:t>
      </w:r>
      <w:r w:rsidR="005C6FD9" w:rsidRPr="00B861C0">
        <w:rPr>
          <w:rFonts w:ascii="Times New Roman" w:hAnsi="Times New Roman" w:cs="Times New Roman"/>
          <w:sz w:val="24"/>
          <w:szCs w:val="24"/>
        </w:rPr>
        <w:t>osobě podplácené</w:t>
      </w:r>
      <w:r w:rsidR="008C38A4" w:rsidRPr="00B861C0">
        <w:rPr>
          <w:rFonts w:ascii="Times New Roman" w:hAnsi="Times New Roman" w:cs="Times New Roman"/>
          <w:sz w:val="24"/>
          <w:szCs w:val="24"/>
        </w:rPr>
        <w:t>. P</w:t>
      </w:r>
      <w:r w:rsidR="00FF5A89" w:rsidRPr="00B861C0">
        <w:rPr>
          <w:rFonts w:ascii="Times New Roman" w:hAnsi="Times New Roman" w:cs="Times New Roman"/>
          <w:sz w:val="24"/>
          <w:szCs w:val="24"/>
        </w:rPr>
        <w:t xml:space="preserve">ůsobením různých vlivných jednotlivců </w:t>
      </w:r>
      <w:r w:rsidR="0028317E">
        <w:rPr>
          <w:rFonts w:ascii="Times New Roman" w:hAnsi="Times New Roman" w:cs="Times New Roman"/>
          <w:sz w:val="24"/>
          <w:szCs w:val="24"/>
        </w:rPr>
        <w:br/>
      </w:r>
      <w:r w:rsidR="00FF5A89" w:rsidRPr="00B861C0">
        <w:rPr>
          <w:rFonts w:ascii="Times New Roman" w:hAnsi="Times New Roman" w:cs="Times New Roman"/>
          <w:sz w:val="24"/>
          <w:szCs w:val="24"/>
        </w:rPr>
        <w:t xml:space="preserve">či skupin lze chování </w:t>
      </w:r>
      <w:r w:rsidR="008C38A4" w:rsidRPr="00B861C0">
        <w:rPr>
          <w:rFonts w:ascii="Times New Roman" w:hAnsi="Times New Roman" w:cs="Times New Roman"/>
          <w:sz w:val="24"/>
          <w:szCs w:val="24"/>
        </w:rPr>
        <w:t>vybraných osob zásadním způsobem ovlivnit</w:t>
      </w:r>
      <w:r w:rsidR="003645CA">
        <w:rPr>
          <w:rFonts w:ascii="Times New Roman" w:hAnsi="Times New Roman" w:cs="Times New Roman"/>
          <w:sz w:val="24"/>
          <w:szCs w:val="24"/>
        </w:rPr>
        <w:t xml:space="preserve">, </w:t>
      </w:r>
      <w:r w:rsidR="003C4B9F" w:rsidRPr="00B861C0">
        <w:rPr>
          <w:rFonts w:ascii="Times New Roman" w:hAnsi="Times New Roman" w:cs="Times New Roman"/>
          <w:sz w:val="24"/>
          <w:szCs w:val="24"/>
        </w:rPr>
        <w:t>a to se stejnými důsledky jako v případě trestného činu podplácení</w:t>
      </w:r>
      <w:r w:rsidR="008C38A4" w:rsidRPr="00B861C0">
        <w:rPr>
          <w:rFonts w:ascii="Times New Roman" w:hAnsi="Times New Roman" w:cs="Times New Roman"/>
          <w:sz w:val="24"/>
          <w:szCs w:val="24"/>
        </w:rPr>
        <w:t xml:space="preserve">. </w:t>
      </w:r>
      <w:r w:rsidR="003645CA">
        <w:rPr>
          <w:rFonts w:ascii="Times New Roman" w:hAnsi="Times New Roman" w:cs="Times New Roman"/>
          <w:sz w:val="24"/>
          <w:szCs w:val="24"/>
        </w:rPr>
        <w:t xml:space="preserve">Žádoucí by tedy byla </w:t>
      </w:r>
      <w:r w:rsidR="003645CA" w:rsidRPr="00B861C0">
        <w:rPr>
          <w:rFonts w:ascii="Times New Roman" w:hAnsi="Times New Roman" w:cs="Times New Roman"/>
          <w:sz w:val="24"/>
          <w:szCs w:val="24"/>
        </w:rPr>
        <w:t>změn</w:t>
      </w:r>
      <w:r w:rsidR="003645CA">
        <w:rPr>
          <w:rFonts w:ascii="Times New Roman" w:hAnsi="Times New Roman" w:cs="Times New Roman"/>
          <w:sz w:val="24"/>
          <w:szCs w:val="24"/>
        </w:rPr>
        <w:t>a</w:t>
      </w:r>
      <w:r w:rsidR="003645CA" w:rsidRPr="00B861C0">
        <w:rPr>
          <w:rFonts w:ascii="Times New Roman" w:hAnsi="Times New Roman" w:cs="Times New Roman"/>
          <w:sz w:val="24"/>
          <w:szCs w:val="24"/>
        </w:rPr>
        <w:t xml:space="preserve"> </w:t>
      </w:r>
      <w:r w:rsidR="008C38A4" w:rsidRPr="00B861C0">
        <w:rPr>
          <w:rFonts w:ascii="Times New Roman" w:hAnsi="Times New Roman" w:cs="Times New Roman"/>
          <w:sz w:val="24"/>
          <w:szCs w:val="24"/>
        </w:rPr>
        <w:t xml:space="preserve">skutkové podstaty v rámci ovlivnění směřující vůči osobě obstarávající věci obecného zájmu. </w:t>
      </w:r>
    </w:p>
    <w:p w14:paraId="04D46C88" w14:textId="6D769C91" w:rsidR="007119D2" w:rsidRPr="00B861C0" w:rsidRDefault="007119D2" w:rsidP="00301E78">
      <w:pPr>
        <w:ind w:firstLine="567"/>
        <w:rPr>
          <w:rFonts w:ascii="Times New Roman" w:hAnsi="Times New Roman" w:cs="Times New Roman"/>
          <w:sz w:val="24"/>
          <w:szCs w:val="24"/>
        </w:rPr>
      </w:pPr>
      <w:r w:rsidRPr="00B861C0">
        <w:rPr>
          <w:rFonts w:ascii="Times New Roman" w:hAnsi="Times New Roman" w:cs="Times New Roman"/>
          <w:sz w:val="24"/>
          <w:szCs w:val="24"/>
        </w:rPr>
        <w:t xml:space="preserve">Ohledně sankcionování úplatkářských trestných činů </w:t>
      </w:r>
      <w:r w:rsidR="008A35C6">
        <w:rPr>
          <w:rFonts w:ascii="Times New Roman" w:hAnsi="Times New Roman" w:cs="Times New Roman"/>
          <w:sz w:val="24"/>
          <w:szCs w:val="24"/>
        </w:rPr>
        <w:t xml:space="preserve">není </w:t>
      </w:r>
      <w:r w:rsidRPr="00B861C0">
        <w:rPr>
          <w:rFonts w:ascii="Times New Roman" w:hAnsi="Times New Roman" w:cs="Times New Roman"/>
          <w:sz w:val="24"/>
          <w:szCs w:val="24"/>
        </w:rPr>
        <w:t>potřeba dále zvyšovat hranici trestní</w:t>
      </w:r>
      <w:r w:rsidR="00126D01" w:rsidRPr="00B861C0">
        <w:rPr>
          <w:rFonts w:ascii="Times New Roman" w:hAnsi="Times New Roman" w:cs="Times New Roman"/>
          <w:sz w:val="24"/>
          <w:szCs w:val="24"/>
        </w:rPr>
        <w:t>ch sazeb</w:t>
      </w:r>
      <w:r w:rsidRPr="00B861C0">
        <w:rPr>
          <w:rFonts w:ascii="Times New Roman" w:hAnsi="Times New Roman" w:cs="Times New Roman"/>
          <w:sz w:val="24"/>
          <w:szCs w:val="24"/>
        </w:rPr>
        <w:t>. Srovnání s dánskou právní úpravou</w:t>
      </w:r>
      <w:r w:rsidRPr="00B861C0">
        <w:rPr>
          <w:rStyle w:val="Znakapoznpodarou"/>
          <w:rFonts w:ascii="Times New Roman" w:hAnsi="Times New Roman" w:cs="Times New Roman"/>
          <w:sz w:val="24"/>
          <w:szCs w:val="24"/>
        </w:rPr>
        <w:footnoteReference w:id="100"/>
      </w:r>
      <w:r w:rsidRPr="00B861C0">
        <w:rPr>
          <w:rFonts w:ascii="Times New Roman" w:hAnsi="Times New Roman" w:cs="Times New Roman"/>
          <w:sz w:val="24"/>
          <w:szCs w:val="24"/>
        </w:rPr>
        <w:t xml:space="preserve"> sice ukázalo, že </w:t>
      </w:r>
      <w:r w:rsidR="00126D01" w:rsidRPr="00B861C0">
        <w:rPr>
          <w:rFonts w:ascii="Times New Roman" w:hAnsi="Times New Roman" w:cs="Times New Roman"/>
          <w:sz w:val="24"/>
          <w:szCs w:val="24"/>
        </w:rPr>
        <w:t xml:space="preserve">určitý </w:t>
      </w:r>
      <w:r w:rsidRPr="00B861C0">
        <w:rPr>
          <w:rFonts w:ascii="Times New Roman" w:hAnsi="Times New Roman" w:cs="Times New Roman"/>
          <w:sz w:val="24"/>
          <w:szCs w:val="24"/>
        </w:rPr>
        <w:t xml:space="preserve">prostor pro </w:t>
      </w:r>
      <w:r w:rsidR="00126D01" w:rsidRPr="00B861C0">
        <w:rPr>
          <w:rFonts w:ascii="Times New Roman" w:hAnsi="Times New Roman" w:cs="Times New Roman"/>
          <w:sz w:val="24"/>
          <w:szCs w:val="24"/>
        </w:rPr>
        <w:t>zvýšení</w:t>
      </w:r>
      <w:r w:rsidRPr="00B861C0">
        <w:rPr>
          <w:rFonts w:ascii="Times New Roman" w:hAnsi="Times New Roman" w:cs="Times New Roman"/>
          <w:sz w:val="24"/>
          <w:szCs w:val="24"/>
        </w:rPr>
        <w:t xml:space="preserve"> je, </w:t>
      </w:r>
      <w:r w:rsidR="00126D01" w:rsidRPr="00B861C0">
        <w:rPr>
          <w:rFonts w:ascii="Times New Roman" w:hAnsi="Times New Roman" w:cs="Times New Roman"/>
          <w:sz w:val="24"/>
          <w:szCs w:val="24"/>
        </w:rPr>
        <w:t xml:space="preserve">současně </w:t>
      </w:r>
      <w:r w:rsidRPr="00B861C0">
        <w:rPr>
          <w:rFonts w:ascii="Times New Roman" w:hAnsi="Times New Roman" w:cs="Times New Roman"/>
          <w:sz w:val="24"/>
          <w:szCs w:val="24"/>
        </w:rPr>
        <w:t xml:space="preserve">by </w:t>
      </w:r>
      <w:r w:rsidR="008A35C6">
        <w:rPr>
          <w:rFonts w:ascii="Times New Roman" w:hAnsi="Times New Roman" w:cs="Times New Roman"/>
          <w:sz w:val="24"/>
          <w:szCs w:val="24"/>
        </w:rPr>
        <w:t xml:space="preserve">však </w:t>
      </w:r>
      <w:r w:rsidRPr="00B861C0">
        <w:rPr>
          <w:rFonts w:ascii="Times New Roman" w:hAnsi="Times New Roman" w:cs="Times New Roman"/>
          <w:sz w:val="24"/>
          <w:szCs w:val="24"/>
        </w:rPr>
        <w:t>tato zm</w:t>
      </w:r>
      <w:r w:rsidR="00126D01" w:rsidRPr="00B861C0">
        <w:rPr>
          <w:rFonts w:ascii="Times New Roman" w:hAnsi="Times New Roman" w:cs="Times New Roman"/>
          <w:sz w:val="24"/>
          <w:szCs w:val="24"/>
        </w:rPr>
        <w:t xml:space="preserve">ěna </w:t>
      </w:r>
      <w:r w:rsidR="008A35C6">
        <w:rPr>
          <w:rFonts w:ascii="Times New Roman" w:hAnsi="Times New Roman" w:cs="Times New Roman"/>
          <w:sz w:val="24"/>
          <w:szCs w:val="24"/>
        </w:rPr>
        <w:t xml:space="preserve">nemusela vést </w:t>
      </w:r>
      <w:r w:rsidR="00126D01" w:rsidRPr="00B861C0">
        <w:rPr>
          <w:rFonts w:ascii="Times New Roman" w:hAnsi="Times New Roman" w:cs="Times New Roman"/>
          <w:sz w:val="24"/>
          <w:szCs w:val="24"/>
        </w:rPr>
        <w:t>ke snížení počtu pácha</w:t>
      </w:r>
      <w:r w:rsidRPr="00B861C0">
        <w:rPr>
          <w:rFonts w:ascii="Times New Roman" w:hAnsi="Times New Roman" w:cs="Times New Roman"/>
          <w:sz w:val="24"/>
          <w:szCs w:val="24"/>
        </w:rPr>
        <w:t xml:space="preserve">ných trestných činů. </w:t>
      </w:r>
      <w:r w:rsidR="00126D01" w:rsidRPr="00B861C0">
        <w:rPr>
          <w:rFonts w:ascii="Times New Roman" w:hAnsi="Times New Roman" w:cs="Times New Roman"/>
          <w:sz w:val="24"/>
          <w:szCs w:val="24"/>
        </w:rPr>
        <w:t>Prvotním problém</w:t>
      </w:r>
      <w:r w:rsidR="008A35C6">
        <w:rPr>
          <w:rFonts w:ascii="Times New Roman" w:hAnsi="Times New Roman" w:cs="Times New Roman"/>
          <w:sz w:val="24"/>
          <w:szCs w:val="24"/>
        </w:rPr>
        <w:t>em</w:t>
      </w:r>
      <w:r w:rsidR="00126D01" w:rsidRPr="00B861C0">
        <w:rPr>
          <w:rFonts w:ascii="Times New Roman" w:hAnsi="Times New Roman" w:cs="Times New Roman"/>
          <w:sz w:val="24"/>
          <w:szCs w:val="24"/>
        </w:rPr>
        <w:t xml:space="preserve"> </w:t>
      </w:r>
      <w:r w:rsidR="008A35C6">
        <w:rPr>
          <w:rFonts w:ascii="Times New Roman" w:hAnsi="Times New Roman" w:cs="Times New Roman"/>
          <w:sz w:val="24"/>
          <w:szCs w:val="24"/>
        </w:rPr>
        <w:t xml:space="preserve">je </w:t>
      </w:r>
      <w:r w:rsidR="008A35C6" w:rsidRPr="00B861C0">
        <w:rPr>
          <w:rFonts w:ascii="Times New Roman" w:hAnsi="Times New Roman" w:cs="Times New Roman"/>
          <w:sz w:val="24"/>
          <w:szCs w:val="24"/>
        </w:rPr>
        <w:t>vysok</w:t>
      </w:r>
      <w:r w:rsidR="008A35C6">
        <w:rPr>
          <w:rFonts w:ascii="Times New Roman" w:hAnsi="Times New Roman" w:cs="Times New Roman"/>
          <w:sz w:val="24"/>
          <w:szCs w:val="24"/>
        </w:rPr>
        <w:t>á</w:t>
      </w:r>
      <w:r w:rsidR="008A35C6" w:rsidRPr="00B861C0">
        <w:rPr>
          <w:rFonts w:ascii="Times New Roman" w:hAnsi="Times New Roman" w:cs="Times New Roman"/>
          <w:sz w:val="24"/>
          <w:szCs w:val="24"/>
        </w:rPr>
        <w:t xml:space="preserve"> mí</w:t>
      </w:r>
      <w:r w:rsidR="008A35C6">
        <w:rPr>
          <w:rFonts w:ascii="Times New Roman" w:hAnsi="Times New Roman" w:cs="Times New Roman"/>
          <w:sz w:val="24"/>
          <w:szCs w:val="24"/>
        </w:rPr>
        <w:t>ra</w:t>
      </w:r>
      <w:r w:rsidR="008A35C6" w:rsidRPr="00B861C0">
        <w:rPr>
          <w:rFonts w:ascii="Times New Roman" w:hAnsi="Times New Roman" w:cs="Times New Roman"/>
          <w:sz w:val="24"/>
          <w:szCs w:val="24"/>
        </w:rPr>
        <w:t xml:space="preserve"> </w:t>
      </w:r>
      <w:r w:rsidR="00126D01" w:rsidRPr="00B861C0">
        <w:rPr>
          <w:rFonts w:ascii="Times New Roman" w:hAnsi="Times New Roman" w:cs="Times New Roman"/>
          <w:sz w:val="24"/>
          <w:szCs w:val="24"/>
        </w:rPr>
        <w:t xml:space="preserve">latence, </w:t>
      </w:r>
      <w:r w:rsidR="00966DDA" w:rsidRPr="00B861C0">
        <w:rPr>
          <w:rFonts w:ascii="Times New Roman" w:hAnsi="Times New Roman" w:cs="Times New Roman"/>
          <w:sz w:val="24"/>
          <w:szCs w:val="24"/>
        </w:rPr>
        <w:t xml:space="preserve">kdy primární snaha zákonodárce musí spočívat ve zvýšení počtu odhalených případů korupce. </w:t>
      </w:r>
      <w:r w:rsidR="00126D01" w:rsidRPr="00B861C0">
        <w:rPr>
          <w:rFonts w:ascii="Times New Roman" w:hAnsi="Times New Roman" w:cs="Times New Roman"/>
          <w:sz w:val="24"/>
          <w:szCs w:val="24"/>
        </w:rPr>
        <w:t xml:space="preserve"> </w:t>
      </w:r>
    </w:p>
    <w:p w14:paraId="64545021" w14:textId="6C5C2B47" w:rsidR="003566B0" w:rsidRPr="00750152" w:rsidRDefault="003566B0" w:rsidP="00301E78">
      <w:pPr>
        <w:ind w:firstLine="567"/>
        <w:rPr>
          <w:rFonts w:ascii="Times New Roman" w:hAnsi="Times New Roman" w:cs="Times New Roman"/>
          <w:sz w:val="24"/>
          <w:szCs w:val="24"/>
        </w:rPr>
      </w:pPr>
      <w:r w:rsidRPr="00B861C0">
        <w:rPr>
          <w:rFonts w:ascii="Times New Roman" w:hAnsi="Times New Roman" w:cs="Times New Roman"/>
          <w:sz w:val="24"/>
          <w:szCs w:val="24"/>
        </w:rPr>
        <w:t xml:space="preserve">Za tímto účelem </w:t>
      </w:r>
      <w:r w:rsidR="00B147FA">
        <w:rPr>
          <w:rFonts w:ascii="Times New Roman" w:hAnsi="Times New Roman" w:cs="Times New Roman"/>
          <w:sz w:val="24"/>
          <w:szCs w:val="24"/>
        </w:rPr>
        <w:t xml:space="preserve">by bylo vhodné </w:t>
      </w:r>
      <w:r w:rsidRPr="00B861C0">
        <w:rPr>
          <w:rFonts w:ascii="Times New Roman" w:hAnsi="Times New Roman" w:cs="Times New Roman"/>
          <w:sz w:val="24"/>
          <w:szCs w:val="24"/>
        </w:rPr>
        <w:t xml:space="preserve">znovuzavedení zvláštního ustanovení </w:t>
      </w:r>
      <w:r w:rsidR="00795140" w:rsidRPr="00B861C0">
        <w:rPr>
          <w:rFonts w:ascii="Times New Roman" w:hAnsi="Times New Roman" w:cs="Times New Roman"/>
          <w:sz w:val="24"/>
          <w:szCs w:val="24"/>
        </w:rPr>
        <w:t xml:space="preserve">o účinné lítosti. </w:t>
      </w:r>
      <w:r w:rsidR="00380BB3">
        <w:rPr>
          <w:rFonts w:ascii="Times New Roman" w:hAnsi="Times New Roman" w:cs="Times New Roman"/>
          <w:sz w:val="24"/>
          <w:szCs w:val="24"/>
        </w:rPr>
        <w:t xml:space="preserve">Navrhovaná změna v podobě </w:t>
      </w:r>
      <w:r w:rsidR="00036DC0" w:rsidRPr="00B861C0">
        <w:rPr>
          <w:rFonts w:ascii="Times New Roman" w:hAnsi="Times New Roman" w:cs="Times New Roman"/>
          <w:sz w:val="24"/>
          <w:szCs w:val="24"/>
        </w:rPr>
        <w:t xml:space="preserve">zavedení institutu dočasného odložení trestního stíhání pro </w:t>
      </w:r>
      <w:r w:rsidR="00036DC0" w:rsidRPr="00B861C0">
        <w:rPr>
          <w:rFonts w:ascii="Times New Roman" w:hAnsi="Times New Roman" w:cs="Times New Roman"/>
          <w:sz w:val="24"/>
          <w:szCs w:val="24"/>
        </w:rPr>
        <w:lastRenderedPageBreak/>
        <w:t xml:space="preserve">úplatkářské trestné </w:t>
      </w:r>
      <w:r w:rsidR="00036DC0" w:rsidRPr="00750152">
        <w:rPr>
          <w:rFonts w:ascii="Times New Roman" w:hAnsi="Times New Roman" w:cs="Times New Roman"/>
          <w:sz w:val="24"/>
          <w:szCs w:val="24"/>
        </w:rPr>
        <w:t xml:space="preserve">činy </w:t>
      </w:r>
      <w:r w:rsidR="00083B5D" w:rsidRPr="00B861C0">
        <w:rPr>
          <w:rFonts w:ascii="Times New Roman" w:hAnsi="Times New Roman" w:cs="Times New Roman"/>
          <w:sz w:val="24"/>
          <w:szCs w:val="24"/>
        </w:rPr>
        <w:t xml:space="preserve">je v samém rozporu s principy demokratického právního státu, kdy jejím důsledkem bude vznik faktické a zásadní nerovnosti mezi jednotlivými osobami, </w:t>
      </w:r>
      <w:r w:rsidR="00266CBF">
        <w:rPr>
          <w:rFonts w:ascii="Times New Roman" w:hAnsi="Times New Roman" w:cs="Times New Roman"/>
          <w:sz w:val="24"/>
          <w:szCs w:val="24"/>
        </w:rPr>
        <w:br/>
      </w:r>
      <w:r w:rsidR="00083B5D" w:rsidRPr="00B861C0">
        <w:rPr>
          <w:rFonts w:ascii="Times New Roman" w:hAnsi="Times New Roman" w:cs="Times New Roman"/>
          <w:sz w:val="24"/>
          <w:szCs w:val="24"/>
        </w:rPr>
        <w:t xml:space="preserve">na něž by </w:t>
      </w:r>
      <w:r w:rsidR="007F27A7" w:rsidRPr="00B861C0">
        <w:rPr>
          <w:rFonts w:ascii="Times New Roman" w:hAnsi="Times New Roman" w:cs="Times New Roman"/>
          <w:sz w:val="24"/>
          <w:szCs w:val="24"/>
        </w:rPr>
        <w:t>aplikace tohoto</w:t>
      </w:r>
      <w:r w:rsidR="00083B5D" w:rsidRPr="00B861C0">
        <w:rPr>
          <w:rFonts w:ascii="Times New Roman" w:hAnsi="Times New Roman" w:cs="Times New Roman"/>
          <w:sz w:val="24"/>
          <w:szCs w:val="24"/>
        </w:rPr>
        <w:t xml:space="preserve"> institut</w:t>
      </w:r>
      <w:r w:rsidR="007F27A7" w:rsidRPr="00B861C0">
        <w:rPr>
          <w:rFonts w:ascii="Times New Roman" w:hAnsi="Times New Roman" w:cs="Times New Roman"/>
          <w:sz w:val="24"/>
          <w:szCs w:val="24"/>
        </w:rPr>
        <w:t>u</w:t>
      </w:r>
      <w:r w:rsidR="00083B5D" w:rsidRPr="00B861C0">
        <w:rPr>
          <w:rFonts w:ascii="Times New Roman" w:hAnsi="Times New Roman" w:cs="Times New Roman"/>
          <w:sz w:val="24"/>
          <w:szCs w:val="24"/>
        </w:rPr>
        <w:t xml:space="preserve"> měl</w:t>
      </w:r>
      <w:r w:rsidR="007F27A7" w:rsidRPr="00B861C0">
        <w:rPr>
          <w:rFonts w:ascii="Times New Roman" w:hAnsi="Times New Roman" w:cs="Times New Roman"/>
          <w:sz w:val="24"/>
          <w:szCs w:val="24"/>
        </w:rPr>
        <w:t>a</w:t>
      </w:r>
      <w:r w:rsidR="00083B5D" w:rsidRPr="00B861C0">
        <w:rPr>
          <w:rFonts w:ascii="Times New Roman" w:hAnsi="Times New Roman" w:cs="Times New Roman"/>
          <w:sz w:val="24"/>
          <w:szCs w:val="24"/>
        </w:rPr>
        <w:t xml:space="preserve"> </w:t>
      </w:r>
      <w:r w:rsidR="007F27A7" w:rsidRPr="00B861C0">
        <w:rPr>
          <w:rFonts w:ascii="Times New Roman" w:hAnsi="Times New Roman" w:cs="Times New Roman"/>
          <w:sz w:val="24"/>
          <w:szCs w:val="24"/>
        </w:rPr>
        <w:t>potencionálně dopadat</w:t>
      </w:r>
      <w:r w:rsidR="00D93C58" w:rsidRPr="00B861C0">
        <w:rPr>
          <w:rFonts w:ascii="Times New Roman" w:hAnsi="Times New Roman" w:cs="Times New Roman"/>
          <w:sz w:val="24"/>
          <w:szCs w:val="24"/>
        </w:rPr>
        <w:t xml:space="preserve">. Změna dále povede </w:t>
      </w:r>
      <w:r w:rsidR="00266CBF">
        <w:rPr>
          <w:rFonts w:ascii="Times New Roman" w:hAnsi="Times New Roman" w:cs="Times New Roman"/>
          <w:sz w:val="24"/>
          <w:szCs w:val="24"/>
        </w:rPr>
        <w:br/>
      </w:r>
      <w:r w:rsidR="00D93C58" w:rsidRPr="00B861C0">
        <w:rPr>
          <w:rFonts w:ascii="Times New Roman" w:hAnsi="Times New Roman" w:cs="Times New Roman"/>
          <w:sz w:val="24"/>
          <w:szCs w:val="24"/>
        </w:rPr>
        <w:t>k nežádoucí kumulaci rozhodovací pravomoci v rukou státního zastupitelství</w:t>
      </w:r>
      <w:r w:rsidR="00083B5D" w:rsidRPr="00B861C0">
        <w:rPr>
          <w:rFonts w:ascii="Times New Roman" w:hAnsi="Times New Roman" w:cs="Times New Roman"/>
          <w:sz w:val="24"/>
          <w:szCs w:val="24"/>
        </w:rPr>
        <w:t>. Tato právní úprava</w:t>
      </w:r>
      <w:r w:rsidR="00B620D7" w:rsidRPr="00B861C0">
        <w:rPr>
          <w:rFonts w:ascii="Times New Roman" w:hAnsi="Times New Roman" w:cs="Times New Roman"/>
          <w:sz w:val="24"/>
          <w:szCs w:val="24"/>
        </w:rPr>
        <w:t xml:space="preserve"> </w:t>
      </w:r>
      <w:r w:rsidR="00B620D7" w:rsidRPr="00750152">
        <w:rPr>
          <w:rFonts w:ascii="Times New Roman" w:hAnsi="Times New Roman" w:cs="Times New Roman"/>
          <w:sz w:val="24"/>
          <w:szCs w:val="24"/>
        </w:rPr>
        <w:t>je demotivující</w:t>
      </w:r>
      <w:r w:rsidR="006B4BB2" w:rsidRPr="00750152">
        <w:rPr>
          <w:rFonts w:ascii="Times New Roman" w:hAnsi="Times New Roman" w:cs="Times New Roman"/>
          <w:sz w:val="24"/>
          <w:szCs w:val="24"/>
        </w:rPr>
        <w:t>,</w:t>
      </w:r>
      <w:r w:rsidR="00B620D7" w:rsidRPr="00750152">
        <w:rPr>
          <w:rFonts w:ascii="Times New Roman" w:hAnsi="Times New Roman" w:cs="Times New Roman"/>
          <w:sz w:val="24"/>
          <w:szCs w:val="24"/>
        </w:rPr>
        <w:t xml:space="preserve"> kdy pachatelé</w:t>
      </w:r>
      <w:r w:rsidR="00083B5D" w:rsidRPr="00750152">
        <w:rPr>
          <w:rFonts w:ascii="Times New Roman" w:hAnsi="Times New Roman" w:cs="Times New Roman"/>
          <w:sz w:val="24"/>
          <w:szCs w:val="24"/>
        </w:rPr>
        <w:t xml:space="preserve"> trestných činů </w:t>
      </w:r>
      <w:r w:rsidR="00B620D7" w:rsidRPr="00750152">
        <w:rPr>
          <w:rFonts w:ascii="Times New Roman" w:hAnsi="Times New Roman" w:cs="Times New Roman"/>
          <w:sz w:val="24"/>
          <w:szCs w:val="24"/>
        </w:rPr>
        <w:t>jsou</w:t>
      </w:r>
      <w:r w:rsidR="00083B5D" w:rsidRPr="00750152">
        <w:rPr>
          <w:rFonts w:ascii="Times New Roman" w:hAnsi="Times New Roman" w:cs="Times New Roman"/>
          <w:sz w:val="24"/>
          <w:szCs w:val="24"/>
        </w:rPr>
        <w:t xml:space="preserve"> spíše od </w:t>
      </w:r>
      <w:r w:rsidR="00A062B5" w:rsidRPr="00750152">
        <w:rPr>
          <w:rFonts w:ascii="Times New Roman" w:hAnsi="Times New Roman" w:cs="Times New Roman"/>
          <w:sz w:val="24"/>
          <w:szCs w:val="24"/>
        </w:rPr>
        <w:t>ohlášení protiprávního jednání odrazo</w:t>
      </w:r>
      <w:r w:rsidR="00B620D7" w:rsidRPr="00750152">
        <w:rPr>
          <w:rFonts w:ascii="Times New Roman" w:hAnsi="Times New Roman" w:cs="Times New Roman"/>
          <w:sz w:val="24"/>
          <w:szCs w:val="24"/>
        </w:rPr>
        <w:t>váni</w:t>
      </w:r>
      <w:r w:rsidR="00A062B5" w:rsidRPr="00750152">
        <w:rPr>
          <w:rFonts w:ascii="Times New Roman" w:hAnsi="Times New Roman" w:cs="Times New Roman"/>
          <w:sz w:val="24"/>
          <w:szCs w:val="24"/>
        </w:rPr>
        <w:t>.</w:t>
      </w:r>
      <w:r w:rsidR="00F521E7" w:rsidRPr="00750152">
        <w:rPr>
          <w:rStyle w:val="Znakapoznpodarou"/>
          <w:rFonts w:ascii="Times New Roman" w:hAnsi="Times New Roman" w:cs="Times New Roman"/>
          <w:sz w:val="24"/>
          <w:szCs w:val="24"/>
        </w:rPr>
        <w:footnoteReference w:id="101"/>
      </w:r>
      <w:r w:rsidR="00A062B5" w:rsidRPr="00750152">
        <w:rPr>
          <w:rFonts w:ascii="Times New Roman" w:hAnsi="Times New Roman" w:cs="Times New Roman"/>
          <w:sz w:val="24"/>
          <w:szCs w:val="24"/>
        </w:rPr>
        <w:t xml:space="preserve"> </w:t>
      </w:r>
      <w:r w:rsidR="00083B5D" w:rsidRPr="00750152">
        <w:rPr>
          <w:rFonts w:ascii="Times New Roman" w:hAnsi="Times New Roman" w:cs="Times New Roman"/>
          <w:sz w:val="24"/>
          <w:szCs w:val="24"/>
        </w:rPr>
        <w:t xml:space="preserve"> </w:t>
      </w:r>
    </w:p>
    <w:p w14:paraId="11930112" w14:textId="5E76AD50" w:rsidR="00570F32" w:rsidRPr="00B861C0" w:rsidRDefault="00570F32" w:rsidP="00301E78">
      <w:pPr>
        <w:ind w:firstLine="567"/>
        <w:rPr>
          <w:rFonts w:ascii="Times New Roman" w:hAnsi="Times New Roman" w:cs="Times New Roman"/>
          <w:sz w:val="24"/>
          <w:szCs w:val="24"/>
        </w:rPr>
      </w:pPr>
      <w:r w:rsidRPr="004A5C7D">
        <w:rPr>
          <w:rFonts w:ascii="Times New Roman" w:hAnsi="Times New Roman" w:cs="Times New Roman"/>
          <w:sz w:val="24"/>
          <w:szCs w:val="24"/>
        </w:rPr>
        <w:t>Navrhuj</w:t>
      </w:r>
      <w:r w:rsidR="000C12ED" w:rsidRPr="004A5C7D">
        <w:rPr>
          <w:rFonts w:ascii="Times New Roman" w:hAnsi="Times New Roman" w:cs="Times New Roman"/>
          <w:sz w:val="24"/>
          <w:szCs w:val="24"/>
        </w:rPr>
        <w:t>eme</w:t>
      </w:r>
      <w:r w:rsidRPr="00750152">
        <w:rPr>
          <w:rFonts w:ascii="Times New Roman" w:hAnsi="Times New Roman" w:cs="Times New Roman"/>
          <w:sz w:val="24"/>
          <w:szCs w:val="24"/>
        </w:rPr>
        <w:t xml:space="preserve"> tedy ustoupit od novelizace trestního řádu a vrátit se zp</w:t>
      </w:r>
      <w:r w:rsidRPr="00B861C0">
        <w:rPr>
          <w:rFonts w:ascii="Times New Roman" w:hAnsi="Times New Roman" w:cs="Times New Roman"/>
          <w:sz w:val="24"/>
          <w:szCs w:val="24"/>
        </w:rPr>
        <w:t xml:space="preserve">átky k úpravě hmotněprávní v podobě znovuzavedení </w:t>
      </w:r>
      <w:r w:rsidR="00A77DC4" w:rsidRPr="00B861C0">
        <w:rPr>
          <w:rFonts w:ascii="Times New Roman" w:hAnsi="Times New Roman" w:cs="Times New Roman"/>
          <w:sz w:val="24"/>
          <w:szCs w:val="24"/>
        </w:rPr>
        <w:t>z</w:t>
      </w:r>
      <w:r w:rsidRPr="00B861C0">
        <w:rPr>
          <w:rFonts w:ascii="Times New Roman" w:hAnsi="Times New Roman" w:cs="Times New Roman"/>
          <w:sz w:val="24"/>
          <w:szCs w:val="24"/>
        </w:rPr>
        <w:t>vláštního ustanovení o účinné lítosti.</w:t>
      </w:r>
      <w:r w:rsidR="009F4E43" w:rsidRPr="00B861C0">
        <w:rPr>
          <w:rFonts w:ascii="Times New Roman" w:hAnsi="Times New Roman" w:cs="Times New Roman"/>
          <w:sz w:val="24"/>
          <w:szCs w:val="24"/>
        </w:rPr>
        <w:t xml:space="preserve"> </w:t>
      </w:r>
      <w:r w:rsidR="000C12ED" w:rsidRPr="00B861C0">
        <w:rPr>
          <w:rFonts w:ascii="Times New Roman" w:hAnsi="Times New Roman" w:cs="Times New Roman"/>
          <w:sz w:val="24"/>
          <w:szCs w:val="24"/>
        </w:rPr>
        <w:t>Konkrétn</w:t>
      </w:r>
      <w:r w:rsidR="000C12ED">
        <w:rPr>
          <w:rFonts w:ascii="Times New Roman" w:hAnsi="Times New Roman" w:cs="Times New Roman"/>
          <w:sz w:val="24"/>
          <w:szCs w:val="24"/>
        </w:rPr>
        <w:t>í návrh</w:t>
      </w:r>
      <w:r w:rsidR="000C12ED" w:rsidRPr="00B861C0">
        <w:rPr>
          <w:rFonts w:ascii="Times New Roman" w:hAnsi="Times New Roman" w:cs="Times New Roman"/>
          <w:sz w:val="24"/>
          <w:szCs w:val="24"/>
        </w:rPr>
        <w:t xml:space="preserve"> </w:t>
      </w:r>
      <w:r w:rsidR="00F71B31" w:rsidRPr="00B861C0">
        <w:rPr>
          <w:rFonts w:ascii="Times New Roman" w:hAnsi="Times New Roman" w:cs="Times New Roman"/>
          <w:sz w:val="24"/>
          <w:szCs w:val="24"/>
        </w:rPr>
        <w:t xml:space="preserve">znění zákona: </w:t>
      </w:r>
      <w:r w:rsidR="00F71B31" w:rsidRPr="00B861C0">
        <w:rPr>
          <w:rFonts w:ascii="Times New Roman" w:hAnsi="Times New Roman" w:cs="Times New Roman"/>
          <w:i/>
          <w:sz w:val="24"/>
          <w:szCs w:val="24"/>
        </w:rPr>
        <w:t>Trestnost podplácení (§ 304) a nepřímého úplatkářství (§ 305) zaniká, jestliže pachatel úplatek poskytl nebo slíbil jen proto, že byl o to požádán, a učinil o tom dobrovolně oznámení státnímu zástupci nebo policejnímu orgánu</w:t>
      </w:r>
      <w:r w:rsidR="00F71B31" w:rsidRPr="00B861C0">
        <w:rPr>
          <w:rFonts w:ascii="Times New Roman" w:hAnsi="Times New Roman" w:cs="Times New Roman"/>
          <w:sz w:val="24"/>
          <w:szCs w:val="24"/>
        </w:rPr>
        <w:t xml:space="preserve">. </w:t>
      </w:r>
      <w:r w:rsidR="0081449D" w:rsidRPr="004A5C7D">
        <w:rPr>
          <w:rFonts w:ascii="Times New Roman" w:hAnsi="Times New Roman" w:cs="Times New Roman"/>
          <w:sz w:val="24"/>
          <w:szCs w:val="24"/>
        </w:rPr>
        <w:t>Navrhuj</w:t>
      </w:r>
      <w:r w:rsidR="000C12ED" w:rsidRPr="004A5C7D">
        <w:rPr>
          <w:rFonts w:ascii="Times New Roman" w:hAnsi="Times New Roman" w:cs="Times New Roman"/>
          <w:sz w:val="24"/>
          <w:szCs w:val="24"/>
        </w:rPr>
        <w:t>eme</w:t>
      </w:r>
      <w:r w:rsidR="0081449D" w:rsidRPr="00B861C0">
        <w:rPr>
          <w:rFonts w:ascii="Times New Roman" w:hAnsi="Times New Roman" w:cs="Times New Roman"/>
          <w:sz w:val="24"/>
          <w:szCs w:val="24"/>
        </w:rPr>
        <w:t xml:space="preserve"> tedy vypustit dřívější podmínky oznámen</w:t>
      </w:r>
      <w:r w:rsidR="00064EBD" w:rsidRPr="00B861C0">
        <w:rPr>
          <w:rFonts w:ascii="Times New Roman" w:hAnsi="Times New Roman" w:cs="Times New Roman"/>
          <w:sz w:val="24"/>
          <w:szCs w:val="24"/>
        </w:rPr>
        <w:t>í</w:t>
      </w:r>
      <w:r w:rsidR="0081449D" w:rsidRPr="00B861C0">
        <w:rPr>
          <w:rFonts w:ascii="Times New Roman" w:hAnsi="Times New Roman" w:cs="Times New Roman"/>
          <w:sz w:val="24"/>
          <w:szCs w:val="24"/>
        </w:rPr>
        <w:t xml:space="preserve"> „bez zbytečného odkladu“</w:t>
      </w:r>
      <w:r w:rsidR="009F7C0F" w:rsidRPr="00B861C0">
        <w:rPr>
          <w:rFonts w:ascii="Times New Roman" w:hAnsi="Times New Roman" w:cs="Times New Roman"/>
          <w:sz w:val="24"/>
          <w:szCs w:val="24"/>
        </w:rPr>
        <w:t>. Tato myšl</w:t>
      </w:r>
      <w:r w:rsidR="00D33B75" w:rsidRPr="00B861C0">
        <w:rPr>
          <w:rFonts w:ascii="Times New Roman" w:hAnsi="Times New Roman" w:cs="Times New Roman"/>
          <w:sz w:val="24"/>
          <w:szCs w:val="24"/>
        </w:rPr>
        <w:t xml:space="preserve">enka je vedena snahou </w:t>
      </w:r>
      <w:r w:rsidR="00266CBF">
        <w:rPr>
          <w:rFonts w:ascii="Times New Roman" w:hAnsi="Times New Roman" w:cs="Times New Roman"/>
          <w:sz w:val="24"/>
          <w:szCs w:val="24"/>
        </w:rPr>
        <w:br/>
      </w:r>
      <w:r w:rsidR="00D33B75" w:rsidRPr="00B861C0">
        <w:rPr>
          <w:rFonts w:ascii="Times New Roman" w:hAnsi="Times New Roman" w:cs="Times New Roman"/>
          <w:sz w:val="24"/>
          <w:szCs w:val="24"/>
        </w:rPr>
        <w:t>o co největší</w:t>
      </w:r>
      <w:r w:rsidR="009F7C0F" w:rsidRPr="00B861C0">
        <w:rPr>
          <w:rFonts w:ascii="Times New Roman" w:hAnsi="Times New Roman" w:cs="Times New Roman"/>
          <w:sz w:val="24"/>
          <w:szCs w:val="24"/>
        </w:rPr>
        <w:t xml:space="preserve"> aplikovatelnost toho</w:t>
      </w:r>
      <w:r w:rsidR="00D33B75" w:rsidRPr="00B861C0">
        <w:rPr>
          <w:rFonts w:ascii="Times New Roman" w:hAnsi="Times New Roman" w:cs="Times New Roman"/>
          <w:sz w:val="24"/>
          <w:szCs w:val="24"/>
        </w:rPr>
        <w:t>to institutu a současně využívá</w:t>
      </w:r>
      <w:r w:rsidR="009F7C0F" w:rsidRPr="00B861C0">
        <w:rPr>
          <w:rFonts w:ascii="Times New Roman" w:hAnsi="Times New Roman" w:cs="Times New Roman"/>
          <w:sz w:val="24"/>
          <w:szCs w:val="24"/>
        </w:rPr>
        <w:t xml:space="preserve"> </w:t>
      </w:r>
      <w:r w:rsidR="00EC715A" w:rsidRPr="00B861C0">
        <w:rPr>
          <w:rFonts w:ascii="Times New Roman" w:hAnsi="Times New Roman" w:cs="Times New Roman"/>
          <w:sz w:val="24"/>
          <w:szCs w:val="24"/>
        </w:rPr>
        <w:t>„</w:t>
      </w:r>
      <w:r w:rsidR="009D2DC8" w:rsidRPr="00B861C0">
        <w:rPr>
          <w:rFonts w:ascii="Times New Roman" w:hAnsi="Times New Roman" w:cs="Times New Roman"/>
          <w:sz w:val="24"/>
          <w:szCs w:val="24"/>
        </w:rPr>
        <w:t>odraz</w:t>
      </w:r>
      <w:r w:rsidR="009D2DC8">
        <w:rPr>
          <w:rFonts w:ascii="Times New Roman" w:hAnsi="Times New Roman" w:cs="Times New Roman"/>
          <w:sz w:val="24"/>
          <w:szCs w:val="24"/>
        </w:rPr>
        <w:t>ují</w:t>
      </w:r>
      <w:r w:rsidR="009D2DC8" w:rsidRPr="00B861C0">
        <w:rPr>
          <w:rFonts w:ascii="Times New Roman" w:hAnsi="Times New Roman" w:cs="Times New Roman"/>
          <w:sz w:val="24"/>
          <w:szCs w:val="24"/>
        </w:rPr>
        <w:t>cí</w:t>
      </w:r>
      <w:r w:rsidR="009D2DC8">
        <w:rPr>
          <w:rFonts w:ascii="Times New Roman" w:hAnsi="Times New Roman" w:cs="Times New Roman"/>
          <w:sz w:val="24"/>
          <w:szCs w:val="24"/>
        </w:rPr>
        <w:t>ho</w:t>
      </w:r>
      <w:r w:rsidR="00EC715A" w:rsidRPr="00B861C0">
        <w:rPr>
          <w:rFonts w:ascii="Times New Roman" w:hAnsi="Times New Roman" w:cs="Times New Roman"/>
          <w:sz w:val="24"/>
          <w:szCs w:val="24"/>
        </w:rPr>
        <w:t>“</w:t>
      </w:r>
      <w:r w:rsidR="009F7C0F" w:rsidRPr="00B861C0">
        <w:rPr>
          <w:rFonts w:ascii="Times New Roman" w:hAnsi="Times New Roman" w:cs="Times New Roman"/>
          <w:sz w:val="24"/>
          <w:szCs w:val="24"/>
        </w:rPr>
        <w:t xml:space="preserve"> potencionálu v</w:t>
      </w:r>
      <w:r w:rsidR="00D33B75" w:rsidRPr="00B861C0">
        <w:rPr>
          <w:rFonts w:ascii="Times New Roman" w:hAnsi="Times New Roman" w:cs="Times New Roman"/>
          <w:sz w:val="24"/>
          <w:szCs w:val="24"/>
        </w:rPr>
        <w:t> plné míře</w:t>
      </w:r>
      <w:r w:rsidR="009F7C0F" w:rsidRPr="00B861C0">
        <w:rPr>
          <w:rFonts w:ascii="Times New Roman" w:hAnsi="Times New Roman" w:cs="Times New Roman"/>
          <w:sz w:val="24"/>
          <w:szCs w:val="24"/>
        </w:rPr>
        <w:t xml:space="preserve">. </w:t>
      </w:r>
    </w:p>
    <w:p w14:paraId="4F9CC569" w14:textId="288D47BE" w:rsidR="004F50CE" w:rsidRPr="00B861C0" w:rsidRDefault="00303555" w:rsidP="00301E78">
      <w:pPr>
        <w:ind w:firstLine="567"/>
        <w:rPr>
          <w:rFonts w:ascii="Times New Roman" w:hAnsi="Times New Roman" w:cs="Times New Roman"/>
          <w:sz w:val="24"/>
          <w:szCs w:val="24"/>
        </w:rPr>
      </w:pPr>
      <w:r w:rsidRPr="00B861C0">
        <w:rPr>
          <w:rFonts w:ascii="Times New Roman" w:hAnsi="Times New Roman" w:cs="Times New Roman"/>
          <w:sz w:val="24"/>
          <w:szCs w:val="24"/>
        </w:rPr>
        <w:t>Posledním bodem</w:t>
      </w:r>
      <w:r w:rsidR="009D2DC8">
        <w:rPr>
          <w:rFonts w:ascii="Times New Roman" w:hAnsi="Times New Roman" w:cs="Times New Roman"/>
          <w:sz w:val="24"/>
          <w:szCs w:val="24"/>
        </w:rPr>
        <w:t xml:space="preserve"> tohoto souhrnu </w:t>
      </w:r>
      <w:r w:rsidRPr="00B861C0">
        <w:rPr>
          <w:rFonts w:ascii="Times New Roman" w:hAnsi="Times New Roman" w:cs="Times New Roman"/>
          <w:sz w:val="24"/>
          <w:szCs w:val="24"/>
        </w:rPr>
        <w:t>je nutnost právní regulace lobbingu</w:t>
      </w:r>
      <w:r w:rsidRPr="00B861C0">
        <w:rPr>
          <w:rStyle w:val="Znakapoznpodarou"/>
          <w:rFonts w:ascii="Times New Roman" w:hAnsi="Times New Roman" w:cs="Times New Roman"/>
          <w:sz w:val="24"/>
          <w:szCs w:val="24"/>
        </w:rPr>
        <w:footnoteReference w:id="102"/>
      </w:r>
      <w:r w:rsidR="009662E1" w:rsidRPr="00B861C0">
        <w:rPr>
          <w:rFonts w:ascii="Times New Roman" w:hAnsi="Times New Roman" w:cs="Times New Roman"/>
          <w:sz w:val="24"/>
          <w:szCs w:val="24"/>
        </w:rPr>
        <w:t xml:space="preserve">. Nabízí </w:t>
      </w:r>
      <w:r w:rsidR="0028317E">
        <w:rPr>
          <w:rFonts w:ascii="Times New Roman" w:hAnsi="Times New Roman" w:cs="Times New Roman"/>
          <w:sz w:val="24"/>
          <w:szCs w:val="24"/>
        </w:rPr>
        <w:br/>
      </w:r>
      <w:r w:rsidR="009662E1" w:rsidRPr="00B861C0">
        <w:rPr>
          <w:rFonts w:ascii="Times New Roman" w:hAnsi="Times New Roman" w:cs="Times New Roman"/>
          <w:sz w:val="24"/>
          <w:szCs w:val="24"/>
        </w:rPr>
        <w:t>se hned několik možností</w:t>
      </w:r>
      <w:r w:rsidR="00C45108" w:rsidRPr="00B861C0">
        <w:rPr>
          <w:rFonts w:ascii="Times New Roman" w:hAnsi="Times New Roman" w:cs="Times New Roman"/>
          <w:sz w:val="24"/>
          <w:szCs w:val="24"/>
        </w:rPr>
        <w:t xml:space="preserve">, jak lobbing </w:t>
      </w:r>
      <w:r w:rsidR="00037AB8" w:rsidRPr="00B861C0">
        <w:rPr>
          <w:rFonts w:ascii="Times New Roman" w:hAnsi="Times New Roman" w:cs="Times New Roman"/>
          <w:sz w:val="24"/>
          <w:szCs w:val="24"/>
        </w:rPr>
        <w:t>regulovat</w:t>
      </w:r>
      <w:r w:rsidR="009662E1" w:rsidRPr="00B861C0">
        <w:rPr>
          <w:rFonts w:ascii="Times New Roman" w:hAnsi="Times New Roman" w:cs="Times New Roman"/>
          <w:sz w:val="24"/>
          <w:szCs w:val="24"/>
        </w:rPr>
        <w:t>.</w:t>
      </w:r>
      <w:r w:rsidR="00C45108" w:rsidRPr="00B861C0">
        <w:rPr>
          <w:rFonts w:ascii="Times New Roman" w:hAnsi="Times New Roman" w:cs="Times New Roman"/>
          <w:sz w:val="24"/>
          <w:szCs w:val="24"/>
        </w:rPr>
        <w:t xml:space="preserve"> První možnost představuje profesní samoreg</w:t>
      </w:r>
      <w:r w:rsidR="00037AB8" w:rsidRPr="00B861C0">
        <w:rPr>
          <w:rFonts w:ascii="Times New Roman" w:hAnsi="Times New Roman" w:cs="Times New Roman"/>
          <w:sz w:val="24"/>
          <w:szCs w:val="24"/>
        </w:rPr>
        <w:t>ulace v podobě etických kodexů,</w:t>
      </w:r>
      <w:r w:rsidR="00E567CD" w:rsidRPr="00B861C0">
        <w:rPr>
          <w:rFonts w:ascii="Times New Roman" w:hAnsi="Times New Roman" w:cs="Times New Roman"/>
          <w:sz w:val="24"/>
          <w:szCs w:val="24"/>
        </w:rPr>
        <w:t xml:space="preserve"> druhou možností je pak </w:t>
      </w:r>
      <w:r w:rsidR="00037AB8" w:rsidRPr="00B861C0">
        <w:rPr>
          <w:rFonts w:ascii="Times New Roman" w:hAnsi="Times New Roman" w:cs="Times New Roman"/>
          <w:sz w:val="24"/>
          <w:szCs w:val="24"/>
        </w:rPr>
        <w:t>přijetí úpravy legislativní cestou</w:t>
      </w:r>
      <w:r w:rsidR="00E567CD" w:rsidRPr="00B861C0">
        <w:rPr>
          <w:rFonts w:ascii="Times New Roman" w:hAnsi="Times New Roman" w:cs="Times New Roman"/>
          <w:sz w:val="24"/>
          <w:szCs w:val="24"/>
        </w:rPr>
        <w:t xml:space="preserve">. </w:t>
      </w:r>
      <w:r w:rsidR="001F32D4" w:rsidRPr="00B861C0">
        <w:rPr>
          <w:rFonts w:ascii="Times New Roman" w:hAnsi="Times New Roman" w:cs="Times New Roman"/>
          <w:sz w:val="24"/>
          <w:szCs w:val="24"/>
        </w:rPr>
        <w:t xml:space="preserve">První varianta předpokládá vysokou míru osobní zodpovědnosti každého jednoho lobbisty. </w:t>
      </w:r>
      <w:r w:rsidR="004E4A63" w:rsidRPr="00B861C0">
        <w:rPr>
          <w:rFonts w:ascii="Times New Roman" w:hAnsi="Times New Roman" w:cs="Times New Roman"/>
          <w:sz w:val="24"/>
          <w:szCs w:val="24"/>
        </w:rPr>
        <w:t xml:space="preserve">Je otázkou, zda je naše společnost natolik vyspělá a dosáhla takové společenské kultury, </w:t>
      </w:r>
      <w:r w:rsidR="00FB7B13" w:rsidRPr="00B861C0">
        <w:rPr>
          <w:rFonts w:ascii="Times New Roman" w:hAnsi="Times New Roman" w:cs="Times New Roman"/>
          <w:sz w:val="24"/>
          <w:szCs w:val="24"/>
        </w:rPr>
        <w:t xml:space="preserve">a tedy </w:t>
      </w:r>
      <w:r w:rsidR="0055551F" w:rsidRPr="00B861C0">
        <w:rPr>
          <w:rFonts w:ascii="Times New Roman" w:hAnsi="Times New Roman" w:cs="Times New Roman"/>
          <w:sz w:val="24"/>
          <w:szCs w:val="24"/>
        </w:rPr>
        <w:t>zda</w:t>
      </w:r>
      <w:r w:rsidR="004E4A63" w:rsidRPr="00B861C0">
        <w:rPr>
          <w:rFonts w:ascii="Times New Roman" w:hAnsi="Times New Roman" w:cs="Times New Roman"/>
          <w:sz w:val="24"/>
          <w:szCs w:val="24"/>
        </w:rPr>
        <w:t xml:space="preserve"> systém založený pouze na základě etických kritérií </w:t>
      </w:r>
      <w:r w:rsidR="005917BE" w:rsidRPr="00B861C0">
        <w:rPr>
          <w:rFonts w:ascii="Times New Roman" w:hAnsi="Times New Roman" w:cs="Times New Roman"/>
          <w:sz w:val="24"/>
          <w:szCs w:val="24"/>
        </w:rPr>
        <w:t xml:space="preserve">a přímo nevynucovaný </w:t>
      </w:r>
      <w:r w:rsidR="00713958" w:rsidRPr="00B861C0">
        <w:rPr>
          <w:rFonts w:ascii="Times New Roman" w:hAnsi="Times New Roman" w:cs="Times New Roman"/>
          <w:sz w:val="24"/>
          <w:szCs w:val="24"/>
        </w:rPr>
        <w:t xml:space="preserve">a </w:t>
      </w:r>
      <w:r w:rsidR="00BF4BD6" w:rsidRPr="00B861C0">
        <w:rPr>
          <w:rFonts w:ascii="Times New Roman" w:hAnsi="Times New Roman" w:cs="Times New Roman"/>
          <w:sz w:val="24"/>
          <w:szCs w:val="24"/>
        </w:rPr>
        <w:t>ne</w:t>
      </w:r>
      <w:r w:rsidR="00713958" w:rsidRPr="00B861C0">
        <w:rPr>
          <w:rFonts w:ascii="Times New Roman" w:hAnsi="Times New Roman" w:cs="Times New Roman"/>
          <w:sz w:val="24"/>
          <w:szCs w:val="24"/>
        </w:rPr>
        <w:t>sankcionovaný nástroji práva</w:t>
      </w:r>
      <w:r w:rsidR="00BF4BD6" w:rsidRPr="00B861C0">
        <w:rPr>
          <w:rFonts w:ascii="Times New Roman" w:hAnsi="Times New Roman" w:cs="Times New Roman"/>
          <w:sz w:val="24"/>
          <w:szCs w:val="24"/>
        </w:rPr>
        <w:t>,</w:t>
      </w:r>
      <w:r w:rsidR="00713958" w:rsidRPr="00B861C0">
        <w:rPr>
          <w:rFonts w:ascii="Times New Roman" w:hAnsi="Times New Roman" w:cs="Times New Roman"/>
          <w:sz w:val="24"/>
          <w:szCs w:val="24"/>
        </w:rPr>
        <w:t xml:space="preserve"> </w:t>
      </w:r>
      <w:r w:rsidR="0055551F" w:rsidRPr="00B861C0">
        <w:rPr>
          <w:rFonts w:ascii="Times New Roman" w:hAnsi="Times New Roman" w:cs="Times New Roman"/>
          <w:sz w:val="24"/>
          <w:szCs w:val="24"/>
        </w:rPr>
        <w:t>může</w:t>
      </w:r>
      <w:r w:rsidR="004E4A63" w:rsidRPr="00B861C0">
        <w:rPr>
          <w:rFonts w:ascii="Times New Roman" w:hAnsi="Times New Roman" w:cs="Times New Roman"/>
          <w:sz w:val="24"/>
          <w:szCs w:val="24"/>
        </w:rPr>
        <w:t xml:space="preserve"> fungovat. </w:t>
      </w:r>
      <w:r w:rsidR="00447E29">
        <w:rPr>
          <w:rFonts w:ascii="Times New Roman" w:hAnsi="Times New Roman" w:cs="Times New Roman"/>
          <w:sz w:val="24"/>
          <w:szCs w:val="24"/>
        </w:rPr>
        <w:t>Zdá se být vhodnějším</w:t>
      </w:r>
      <w:r w:rsidR="00906BB2" w:rsidRPr="00B861C0">
        <w:rPr>
          <w:rFonts w:ascii="Times New Roman" w:hAnsi="Times New Roman" w:cs="Times New Roman"/>
          <w:sz w:val="24"/>
          <w:szCs w:val="24"/>
        </w:rPr>
        <w:t xml:space="preserve"> vydat se cestou zákonné úpravy.</w:t>
      </w:r>
    </w:p>
    <w:p w14:paraId="4C4E3DFC" w14:textId="364999DE" w:rsidR="0035547B" w:rsidRPr="00750152" w:rsidRDefault="00021CD5" w:rsidP="00301E78">
      <w:pPr>
        <w:ind w:firstLine="567"/>
        <w:rPr>
          <w:rFonts w:ascii="Times New Roman" w:hAnsi="Times New Roman" w:cs="Times New Roman"/>
          <w:sz w:val="24"/>
          <w:szCs w:val="24"/>
        </w:rPr>
      </w:pPr>
      <w:r>
        <w:rPr>
          <w:rFonts w:ascii="Times New Roman" w:hAnsi="Times New Roman" w:cs="Times New Roman"/>
          <w:sz w:val="24"/>
          <w:szCs w:val="24"/>
        </w:rPr>
        <w:t xml:space="preserve">Řešením </w:t>
      </w:r>
      <w:r w:rsidR="00447E29">
        <w:rPr>
          <w:rFonts w:ascii="Times New Roman" w:hAnsi="Times New Roman" w:cs="Times New Roman"/>
          <w:sz w:val="24"/>
          <w:szCs w:val="24"/>
        </w:rPr>
        <w:t>by bylo</w:t>
      </w:r>
      <w:r w:rsidR="001123CE" w:rsidRPr="00750152">
        <w:rPr>
          <w:rFonts w:ascii="Times New Roman" w:hAnsi="Times New Roman" w:cs="Times New Roman"/>
          <w:sz w:val="24"/>
          <w:szCs w:val="24"/>
        </w:rPr>
        <w:t xml:space="preserve"> přijetí samostatné právní úpravy regulující problematiku lobbingu. </w:t>
      </w:r>
      <w:r w:rsidR="00447E29">
        <w:rPr>
          <w:rFonts w:ascii="Times New Roman" w:hAnsi="Times New Roman" w:cs="Times New Roman"/>
          <w:sz w:val="24"/>
          <w:szCs w:val="24"/>
        </w:rPr>
        <w:t>Z</w:t>
      </w:r>
      <w:r w:rsidR="001123CE" w:rsidRPr="00750152">
        <w:rPr>
          <w:rFonts w:ascii="Times New Roman" w:hAnsi="Times New Roman" w:cs="Times New Roman"/>
          <w:sz w:val="24"/>
          <w:szCs w:val="24"/>
        </w:rPr>
        <w:t xml:space="preserve"> velké části </w:t>
      </w:r>
      <w:r>
        <w:rPr>
          <w:rFonts w:ascii="Times New Roman" w:hAnsi="Times New Roman" w:cs="Times New Roman"/>
          <w:sz w:val="24"/>
          <w:szCs w:val="24"/>
        </w:rPr>
        <w:t xml:space="preserve">by </w:t>
      </w:r>
      <w:r w:rsidR="001123CE" w:rsidRPr="00750152">
        <w:rPr>
          <w:rFonts w:ascii="Times New Roman" w:hAnsi="Times New Roman" w:cs="Times New Roman"/>
          <w:sz w:val="24"/>
          <w:szCs w:val="24"/>
        </w:rPr>
        <w:t xml:space="preserve">šlo vycházet z přepracovaného návrhu zákona o lobbingu (Návrh zákona </w:t>
      </w:r>
      <w:r w:rsidR="0028317E">
        <w:rPr>
          <w:rFonts w:ascii="Times New Roman" w:hAnsi="Times New Roman" w:cs="Times New Roman"/>
          <w:sz w:val="24"/>
          <w:szCs w:val="24"/>
        </w:rPr>
        <w:br/>
      </w:r>
      <w:r w:rsidR="001123CE" w:rsidRPr="00750152">
        <w:rPr>
          <w:rFonts w:ascii="Times New Roman" w:hAnsi="Times New Roman" w:cs="Times New Roman"/>
          <w:sz w:val="24"/>
          <w:szCs w:val="24"/>
        </w:rPr>
        <w:t xml:space="preserve">o lobbingu, 2009b). </w:t>
      </w:r>
      <w:r w:rsidR="006F02E8" w:rsidRPr="00750152">
        <w:rPr>
          <w:rFonts w:ascii="Times New Roman" w:hAnsi="Times New Roman" w:cs="Times New Roman"/>
          <w:sz w:val="24"/>
          <w:szCs w:val="24"/>
        </w:rPr>
        <w:t xml:space="preserve">Základní východiska zákona </w:t>
      </w:r>
      <w:r w:rsidR="00106659" w:rsidRPr="00750152">
        <w:rPr>
          <w:rFonts w:ascii="Times New Roman" w:hAnsi="Times New Roman" w:cs="Times New Roman"/>
          <w:sz w:val="24"/>
          <w:szCs w:val="24"/>
        </w:rPr>
        <w:t>by měli zůstat stejné, a sice povinná registrace lobbistů</w:t>
      </w:r>
      <w:r w:rsidR="00F9798F" w:rsidRPr="00750152">
        <w:rPr>
          <w:rFonts w:ascii="Times New Roman" w:hAnsi="Times New Roman" w:cs="Times New Roman"/>
          <w:sz w:val="24"/>
          <w:szCs w:val="24"/>
        </w:rPr>
        <w:t xml:space="preserve">, informační povinnost jak ze strany lobbistů samotných, tak ze strany jejich lobbistických kontaktů, včetně úpravy sankcionování za porušení povinností vyplývající z tohoto zákona. </w:t>
      </w:r>
      <w:r w:rsidR="00AD74B8" w:rsidRPr="00750152">
        <w:rPr>
          <w:rFonts w:ascii="Times New Roman" w:hAnsi="Times New Roman" w:cs="Times New Roman"/>
          <w:sz w:val="24"/>
          <w:szCs w:val="24"/>
        </w:rPr>
        <w:t xml:space="preserve">Tato změna by přirozeně předpokládala i změnu jednacích řádů, ať už Poslanecké sněmovny či Senátu. </w:t>
      </w:r>
      <w:r w:rsidR="00CC3B71" w:rsidRPr="00750152">
        <w:rPr>
          <w:rFonts w:ascii="Times New Roman" w:hAnsi="Times New Roman" w:cs="Times New Roman"/>
          <w:sz w:val="24"/>
          <w:szCs w:val="24"/>
        </w:rPr>
        <w:t>Dále</w:t>
      </w:r>
      <w:r w:rsidR="00AA0A43" w:rsidRPr="00750152">
        <w:rPr>
          <w:rFonts w:ascii="Times New Roman" w:hAnsi="Times New Roman" w:cs="Times New Roman"/>
          <w:sz w:val="24"/>
          <w:szCs w:val="24"/>
        </w:rPr>
        <w:t xml:space="preserve"> </w:t>
      </w:r>
      <w:r>
        <w:rPr>
          <w:rFonts w:ascii="Times New Roman" w:hAnsi="Times New Roman" w:cs="Times New Roman"/>
          <w:sz w:val="24"/>
          <w:szCs w:val="24"/>
        </w:rPr>
        <w:t xml:space="preserve">by bylo na </w:t>
      </w:r>
      <w:r w:rsidR="00AA0A43" w:rsidRPr="00750152">
        <w:rPr>
          <w:rFonts w:ascii="Times New Roman" w:hAnsi="Times New Roman" w:cs="Times New Roman"/>
          <w:sz w:val="24"/>
          <w:szCs w:val="24"/>
        </w:rPr>
        <w:t xml:space="preserve">zvážení možnosti vymezit v rámci </w:t>
      </w:r>
      <w:r w:rsidR="00443C0F" w:rsidRPr="00750152">
        <w:rPr>
          <w:rFonts w:ascii="Times New Roman" w:hAnsi="Times New Roman" w:cs="Times New Roman"/>
          <w:sz w:val="24"/>
          <w:szCs w:val="24"/>
        </w:rPr>
        <w:t>právního řádu</w:t>
      </w:r>
      <w:r w:rsidR="00AA0A43" w:rsidRPr="00750152">
        <w:rPr>
          <w:rFonts w:ascii="Times New Roman" w:hAnsi="Times New Roman" w:cs="Times New Roman"/>
          <w:sz w:val="24"/>
          <w:szCs w:val="24"/>
        </w:rPr>
        <w:t xml:space="preserve"> </w:t>
      </w:r>
      <w:r w:rsidR="002B3B2B" w:rsidRPr="00750152">
        <w:rPr>
          <w:rFonts w:ascii="Times New Roman" w:hAnsi="Times New Roman" w:cs="Times New Roman"/>
          <w:sz w:val="24"/>
          <w:szCs w:val="24"/>
        </w:rPr>
        <w:t xml:space="preserve">pojem </w:t>
      </w:r>
      <w:r w:rsidR="00AA0A43" w:rsidRPr="00750152">
        <w:rPr>
          <w:rFonts w:ascii="Times New Roman" w:hAnsi="Times New Roman" w:cs="Times New Roman"/>
          <w:sz w:val="24"/>
          <w:szCs w:val="24"/>
        </w:rPr>
        <w:t>„projev učiněný v Poslanecké sněmovně či Senátu“</w:t>
      </w:r>
      <w:r w:rsidR="00443C0F" w:rsidRPr="00750152">
        <w:rPr>
          <w:rFonts w:ascii="Times New Roman" w:hAnsi="Times New Roman" w:cs="Times New Roman"/>
          <w:sz w:val="24"/>
          <w:szCs w:val="24"/>
        </w:rPr>
        <w:t xml:space="preserve"> a zpřesnit tak </w:t>
      </w:r>
      <w:r w:rsidR="00443C0F" w:rsidRPr="00750152">
        <w:rPr>
          <w:rFonts w:ascii="Times New Roman" w:hAnsi="Times New Roman" w:cs="Times New Roman"/>
          <w:sz w:val="24"/>
          <w:szCs w:val="24"/>
        </w:rPr>
        <w:lastRenderedPageBreak/>
        <w:t xml:space="preserve">v tomto ohledu čl. 27 odst. 2 Ústavy. </w:t>
      </w:r>
      <w:r w:rsidR="002B3B2B" w:rsidRPr="00750152">
        <w:rPr>
          <w:rFonts w:ascii="Times New Roman" w:hAnsi="Times New Roman" w:cs="Times New Roman"/>
          <w:sz w:val="24"/>
          <w:szCs w:val="24"/>
        </w:rPr>
        <w:t xml:space="preserve">Současný výklad Nejvyššího soudu rozsah indemnity rozšiřuje nad původní účel tohoto ustanovení, kdy důsledkem je faktická nemožnost stíhat poslance či senátora za jednání, </w:t>
      </w:r>
      <w:r w:rsidRPr="00750152">
        <w:rPr>
          <w:rFonts w:ascii="Times New Roman" w:hAnsi="Times New Roman" w:cs="Times New Roman"/>
          <w:sz w:val="24"/>
          <w:szCs w:val="24"/>
        </w:rPr>
        <w:t>k</w:t>
      </w:r>
      <w:r>
        <w:rPr>
          <w:rFonts w:ascii="Times New Roman" w:hAnsi="Times New Roman" w:cs="Times New Roman"/>
          <w:sz w:val="24"/>
          <w:szCs w:val="24"/>
        </w:rPr>
        <w:t>teré</w:t>
      </w:r>
      <w:r w:rsidRPr="00750152">
        <w:rPr>
          <w:rFonts w:ascii="Times New Roman" w:hAnsi="Times New Roman" w:cs="Times New Roman"/>
          <w:sz w:val="24"/>
          <w:szCs w:val="24"/>
        </w:rPr>
        <w:t xml:space="preserve"> </w:t>
      </w:r>
      <w:r w:rsidR="002B3B2B" w:rsidRPr="00750152">
        <w:rPr>
          <w:rFonts w:ascii="Times New Roman" w:hAnsi="Times New Roman" w:cs="Times New Roman"/>
          <w:sz w:val="24"/>
          <w:szCs w:val="24"/>
        </w:rPr>
        <w:t xml:space="preserve">skutkovou podstatu trestného činu prokazatelně naplňuje. </w:t>
      </w:r>
    </w:p>
    <w:p w14:paraId="70ACDB83" w14:textId="77777777" w:rsidR="00B67D9D" w:rsidRPr="00B861C0" w:rsidRDefault="00B67D9D" w:rsidP="00B67D9D">
      <w:pPr>
        <w:rPr>
          <w:rFonts w:ascii="Times New Roman" w:hAnsi="Times New Roman" w:cs="Times New Roman"/>
        </w:rPr>
      </w:pPr>
    </w:p>
    <w:p w14:paraId="326E312B" w14:textId="77777777" w:rsidR="00197796" w:rsidRPr="00B861C0" w:rsidRDefault="00197796" w:rsidP="00B67D9D">
      <w:pPr>
        <w:rPr>
          <w:rFonts w:ascii="Times New Roman" w:hAnsi="Times New Roman" w:cs="Times New Roman"/>
        </w:rPr>
      </w:pPr>
    </w:p>
    <w:p w14:paraId="48610CC5" w14:textId="77777777" w:rsidR="00197796" w:rsidRPr="00B861C0" w:rsidRDefault="00197796" w:rsidP="00B67D9D">
      <w:pPr>
        <w:rPr>
          <w:rFonts w:ascii="Times New Roman" w:hAnsi="Times New Roman" w:cs="Times New Roman"/>
        </w:rPr>
      </w:pPr>
    </w:p>
    <w:p w14:paraId="4E33CCB7" w14:textId="77777777" w:rsidR="00197796" w:rsidRPr="00B861C0" w:rsidRDefault="00197796" w:rsidP="00B67D9D">
      <w:pPr>
        <w:rPr>
          <w:rFonts w:ascii="Times New Roman" w:hAnsi="Times New Roman" w:cs="Times New Roman"/>
        </w:rPr>
      </w:pPr>
    </w:p>
    <w:p w14:paraId="34415894" w14:textId="77777777" w:rsidR="00197796" w:rsidRPr="00B861C0" w:rsidRDefault="00197796" w:rsidP="00B67D9D">
      <w:pPr>
        <w:rPr>
          <w:rFonts w:ascii="Times New Roman" w:hAnsi="Times New Roman" w:cs="Times New Roman"/>
        </w:rPr>
      </w:pPr>
    </w:p>
    <w:p w14:paraId="49F00646" w14:textId="77777777" w:rsidR="00197796" w:rsidRPr="00B861C0" w:rsidRDefault="00197796" w:rsidP="00B67D9D">
      <w:pPr>
        <w:rPr>
          <w:rFonts w:ascii="Times New Roman" w:hAnsi="Times New Roman" w:cs="Times New Roman"/>
        </w:rPr>
      </w:pPr>
    </w:p>
    <w:p w14:paraId="182D8379" w14:textId="77777777" w:rsidR="00197796" w:rsidRDefault="00197796" w:rsidP="00B67D9D">
      <w:pPr>
        <w:rPr>
          <w:rFonts w:ascii="Times New Roman" w:hAnsi="Times New Roman" w:cs="Times New Roman"/>
        </w:rPr>
      </w:pPr>
    </w:p>
    <w:p w14:paraId="1496BD61" w14:textId="77777777" w:rsidR="001930FA" w:rsidRDefault="001930FA" w:rsidP="00B67D9D">
      <w:pPr>
        <w:rPr>
          <w:rFonts w:ascii="Times New Roman" w:hAnsi="Times New Roman" w:cs="Times New Roman"/>
        </w:rPr>
      </w:pPr>
    </w:p>
    <w:p w14:paraId="6D304A77" w14:textId="77777777" w:rsidR="001930FA" w:rsidRDefault="001930FA" w:rsidP="00B67D9D">
      <w:pPr>
        <w:rPr>
          <w:rFonts w:ascii="Times New Roman" w:hAnsi="Times New Roman" w:cs="Times New Roman"/>
        </w:rPr>
      </w:pPr>
    </w:p>
    <w:p w14:paraId="70A5A0A7" w14:textId="77777777" w:rsidR="001930FA" w:rsidRDefault="001930FA" w:rsidP="00B67D9D">
      <w:pPr>
        <w:rPr>
          <w:rFonts w:ascii="Times New Roman" w:hAnsi="Times New Roman" w:cs="Times New Roman"/>
        </w:rPr>
      </w:pPr>
    </w:p>
    <w:p w14:paraId="1D111663" w14:textId="77777777" w:rsidR="001930FA" w:rsidRDefault="001930FA" w:rsidP="00B67D9D">
      <w:pPr>
        <w:rPr>
          <w:rFonts w:ascii="Times New Roman" w:hAnsi="Times New Roman" w:cs="Times New Roman"/>
        </w:rPr>
      </w:pPr>
    </w:p>
    <w:p w14:paraId="3394A736" w14:textId="77777777" w:rsidR="001930FA" w:rsidRDefault="001930FA" w:rsidP="00B67D9D">
      <w:pPr>
        <w:rPr>
          <w:rFonts w:ascii="Times New Roman" w:hAnsi="Times New Roman" w:cs="Times New Roman"/>
        </w:rPr>
      </w:pPr>
    </w:p>
    <w:p w14:paraId="68DF94E3" w14:textId="77777777" w:rsidR="001930FA" w:rsidRDefault="001930FA" w:rsidP="00B67D9D">
      <w:pPr>
        <w:rPr>
          <w:rFonts w:ascii="Times New Roman" w:hAnsi="Times New Roman" w:cs="Times New Roman"/>
        </w:rPr>
      </w:pPr>
    </w:p>
    <w:p w14:paraId="645FB33C" w14:textId="77777777" w:rsidR="001930FA" w:rsidRDefault="001930FA" w:rsidP="00B67D9D">
      <w:pPr>
        <w:rPr>
          <w:rFonts w:ascii="Times New Roman" w:hAnsi="Times New Roman" w:cs="Times New Roman"/>
        </w:rPr>
      </w:pPr>
    </w:p>
    <w:p w14:paraId="466BFEC8" w14:textId="77777777" w:rsidR="001930FA" w:rsidRDefault="001930FA" w:rsidP="00B67D9D">
      <w:pPr>
        <w:rPr>
          <w:rFonts w:ascii="Times New Roman" w:hAnsi="Times New Roman" w:cs="Times New Roman"/>
        </w:rPr>
      </w:pPr>
    </w:p>
    <w:p w14:paraId="381A0D68" w14:textId="77777777" w:rsidR="001930FA" w:rsidRDefault="001930FA" w:rsidP="00B67D9D">
      <w:pPr>
        <w:rPr>
          <w:rFonts w:ascii="Times New Roman" w:hAnsi="Times New Roman" w:cs="Times New Roman"/>
        </w:rPr>
      </w:pPr>
    </w:p>
    <w:p w14:paraId="5A8124F3" w14:textId="77777777" w:rsidR="001930FA" w:rsidRDefault="001930FA" w:rsidP="00B67D9D">
      <w:pPr>
        <w:rPr>
          <w:rFonts w:ascii="Times New Roman" w:hAnsi="Times New Roman" w:cs="Times New Roman"/>
        </w:rPr>
      </w:pPr>
    </w:p>
    <w:p w14:paraId="277353C6" w14:textId="77777777" w:rsidR="001930FA" w:rsidRDefault="001930FA" w:rsidP="00B67D9D">
      <w:pPr>
        <w:rPr>
          <w:rFonts w:ascii="Times New Roman" w:hAnsi="Times New Roman" w:cs="Times New Roman"/>
        </w:rPr>
      </w:pPr>
    </w:p>
    <w:p w14:paraId="0E619013" w14:textId="77777777" w:rsidR="001930FA" w:rsidRDefault="001930FA" w:rsidP="00B67D9D">
      <w:pPr>
        <w:rPr>
          <w:rFonts w:ascii="Times New Roman" w:hAnsi="Times New Roman" w:cs="Times New Roman"/>
        </w:rPr>
      </w:pPr>
    </w:p>
    <w:p w14:paraId="337FBF53" w14:textId="77777777" w:rsidR="004C0D9A" w:rsidRDefault="004C0D9A" w:rsidP="00B67D9D">
      <w:pPr>
        <w:rPr>
          <w:rFonts w:ascii="Times New Roman" w:hAnsi="Times New Roman" w:cs="Times New Roman"/>
        </w:rPr>
      </w:pPr>
    </w:p>
    <w:p w14:paraId="2DB87B12" w14:textId="77777777" w:rsidR="00E7426E" w:rsidRDefault="00E7426E" w:rsidP="00E7426E">
      <w:pPr>
        <w:pStyle w:val="Nadpis1"/>
        <w:tabs>
          <w:tab w:val="left" w:pos="142"/>
        </w:tabs>
        <w:rPr>
          <w:rFonts w:cs="Times New Roman"/>
        </w:rPr>
      </w:pPr>
      <w:bookmarkStart w:id="49" w:name="_Toc446341848"/>
    </w:p>
    <w:p w14:paraId="19562667" w14:textId="77777777" w:rsidR="00E7426E" w:rsidRDefault="00E7426E" w:rsidP="00E7426E"/>
    <w:p w14:paraId="190BEE20" w14:textId="77777777" w:rsidR="00E7426E" w:rsidRPr="00E7426E" w:rsidRDefault="00E7426E" w:rsidP="00E7426E"/>
    <w:p w14:paraId="7DAEBC20" w14:textId="77777777" w:rsidR="00CB1F01" w:rsidRPr="00B861C0" w:rsidRDefault="00CB1F01" w:rsidP="00E7426E">
      <w:pPr>
        <w:pStyle w:val="Nadpis1"/>
        <w:tabs>
          <w:tab w:val="left" w:pos="142"/>
        </w:tabs>
        <w:rPr>
          <w:rFonts w:cs="Times New Roman"/>
        </w:rPr>
      </w:pPr>
      <w:r w:rsidRPr="00B861C0">
        <w:rPr>
          <w:rFonts w:cs="Times New Roman"/>
        </w:rPr>
        <w:t>Závěr</w:t>
      </w:r>
      <w:bookmarkEnd w:id="48"/>
      <w:bookmarkEnd w:id="49"/>
    </w:p>
    <w:p w14:paraId="33741847" w14:textId="77777777" w:rsidR="006C1B6D" w:rsidRPr="00B861C0" w:rsidRDefault="006C1B6D" w:rsidP="00D44C4D">
      <w:pPr>
        <w:ind w:firstLine="567"/>
        <w:rPr>
          <w:rFonts w:ascii="Times New Roman" w:hAnsi="Times New Roman" w:cs="Times New Roman"/>
          <w:sz w:val="24"/>
          <w:szCs w:val="24"/>
        </w:rPr>
      </w:pPr>
    </w:p>
    <w:p w14:paraId="07D430FD" w14:textId="40A0A8EC" w:rsidR="00E56498" w:rsidRPr="00750152" w:rsidRDefault="003245A8" w:rsidP="00D44C4D">
      <w:pPr>
        <w:ind w:firstLine="567"/>
        <w:rPr>
          <w:rFonts w:ascii="Times New Roman" w:hAnsi="Times New Roman" w:cs="Times New Roman"/>
          <w:sz w:val="24"/>
          <w:szCs w:val="24"/>
        </w:rPr>
      </w:pPr>
      <w:r w:rsidRPr="00B861C0">
        <w:rPr>
          <w:rFonts w:ascii="Times New Roman" w:hAnsi="Times New Roman" w:cs="Times New Roman"/>
          <w:sz w:val="24"/>
          <w:szCs w:val="24"/>
        </w:rPr>
        <w:t>Hlavní</w:t>
      </w:r>
      <w:r w:rsidR="00191358">
        <w:rPr>
          <w:rFonts w:ascii="Times New Roman" w:hAnsi="Times New Roman" w:cs="Times New Roman"/>
          <w:sz w:val="24"/>
          <w:szCs w:val="24"/>
        </w:rPr>
        <w:t>m</w:t>
      </w:r>
      <w:r w:rsidRPr="00B861C0">
        <w:rPr>
          <w:rFonts w:ascii="Times New Roman" w:hAnsi="Times New Roman" w:cs="Times New Roman"/>
          <w:sz w:val="24"/>
          <w:szCs w:val="24"/>
        </w:rPr>
        <w:t xml:space="preserve"> cíl</w:t>
      </w:r>
      <w:r w:rsidR="00191358">
        <w:rPr>
          <w:rFonts w:ascii="Times New Roman" w:hAnsi="Times New Roman" w:cs="Times New Roman"/>
          <w:sz w:val="24"/>
          <w:szCs w:val="24"/>
        </w:rPr>
        <w:t xml:space="preserve">em této </w:t>
      </w:r>
      <w:r w:rsidR="00191358" w:rsidRPr="00B861C0">
        <w:rPr>
          <w:rFonts w:ascii="Times New Roman" w:hAnsi="Times New Roman" w:cs="Times New Roman"/>
          <w:sz w:val="24"/>
          <w:szCs w:val="24"/>
        </w:rPr>
        <w:t>diplomov</w:t>
      </w:r>
      <w:r w:rsidR="00191358">
        <w:rPr>
          <w:rFonts w:ascii="Times New Roman" w:hAnsi="Times New Roman" w:cs="Times New Roman"/>
          <w:sz w:val="24"/>
          <w:szCs w:val="24"/>
        </w:rPr>
        <w:t>é</w:t>
      </w:r>
      <w:r w:rsidR="00191358" w:rsidRPr="00B861C0">
        <w:rPr>
          <w:rFonts w:ascii="Times New Roman" w:hAnsi="Times New Roman" w:cs="Times New Roman"/>
          <w:sz w:val="24"/>
          <w:szCs w:val="24"/>
        </w:rPr>
        <w:t xml:space="preserve"> prác</w:t>
      </w:r>
      <w:r w:rsidR="00191358">
        <w:rPr>
          <w:rFonts w:ascii="Times New Roman" w:hAnsi="Times New Roman" w:cs="Times New Roman"/>
          <w:sz w:val="24"/>
          <w:szCs w:val="24"/>
        </w:rPr>
        <w:t>e bylo</w:t>
      </w:r>
      <w:r w:rsidRPr="00B861C0">
        <w:rPr>
          <w:rFonts w:ascii="Times New Roman" w:hAnsi="Times New Roman" w:cs="Times New Roman"/>
          <w:sz w:val="24"/>
          <w:szCs w:val="24"/>
        </w:rPr>
        <w:t xml:space="preserve"> zhodnotit aktuální trest</w:t>
      </w:r>
      <w:r w:rsidR="00191358">
        <w:rPr>
          <w:rFonts w:ascii="Times New Roman" w:hAnsi="Times New Roman" w:cs="Times New Roman"/>
          <w:sz w:val="24"/>
          <w:szCs w:val="24"/>
        </w:rPr>
        <w:t>n</w:t>
      </w:r>
      <w:r w:rsidRPr="00B861C0">
        <w:rPr>
          <w:rFonts w:ascii="Times New Roman" w:hAnsi="Times New Roman" w:cs="Times New Roman"/>
          <w:sz w:val="24"/>
          <w:szCs w:val="24"/>
        </w:rPr>
        <w:t>ě</w:t>
      </w:r>
      <w:r w:rsidRPr="00750152">
        <w:rPr>
          <w:rFonts w:ascii="Times New Roman" w:hAnsi="Times New Roman" w:cs="Times New Roman"/>
          <w:sz w:val="24"/>
          <w:szCs w:val="24"/>
        </w:rPr>
        <w:t xml:space="preserve">právní úpravu stran korupce, resp. úplatkářských trestných činů. Nesporných faktem je, že korupce v České republice představuje závažný, i když možná často </w:t>
      </w:r>
      <w:r w:rsidR="00D44C4D" w:rsidRPr="00750152">
        <w:rPr>
          <w:rFonts w:ascii="Times New Roman" w:hAnsi="Times New Roman" w:cs="Times New Roman"/>
          <w:sz w:val="24"/>
          <w:szCs w:val="24"/>
        </w:rPr>
        <w:t>trochu</w:t>
      </w:r>
      <w:r w:rsidRPr="00750152">
        <w:rPr>
          <w:rFonts w:ascii="Times New Roman" w:hAnsi="Times New Roman" w:cs="Times New Roman"/>
          <w:sz w:val="24"/>
          <w:szCs w:val="24"/>
        </w:rPr>
        <w:t xml:space="preserve"> </w:t>
      </w:r>
      <w:r w:rsidR="00D44C4D" w:rsidRPr="00750152">
        <w:rPr>
          <w:rFonts w:ascii="Times New Roman" w:hAnsi="Times New Roman" w:cs="Times New Roman"/>
          <w:sz w:val="24"/>
          <w:szCs w:val="24"/>
        </w:rPr>
        <w:t>zbytečně zvýrazňovaný</w:t>
      </w:r>
      <w:r w:rsidR="00191358">
        <w:rPr>
          <w:rFonts w:ascii="Times New Roman" w:hAnsi="Times New Roman" w:cs="Times New Roman"/>
          <w:sz w:val="24"/>
          <w:szCs w:val="24"/>
        </w:rPr>
        <w:t>,</w:t>
      </w:r>
      <w:r w:rsidR="00750152">
        <w:rPr>
          <w:rFonts w:ascii="Times New Roman" w:hAnsi="Times New Roman" w:cs="Times New Roman"/>
          <w:sz w:val="24"/>
          <w:szCs w:val="24"/>
        </w:rPr>
        <w:t xml:space="preserve"> </w:t>
      </w:r>
      <w:r w:rsidRPr="00750152">
        <w:rPr>
          <w:rFonts w:ascii="Times New Roman" w:hAnsi="Times New Roman" w:cs="Times New Roman"/>
          <w:sz w:val="24"/>
          <w:szCs w:val="24"/>
        </w:rPr>
        <w:t>problém</w:t>
      </w:r>
      <w:r w:rsidR="00750152" w:rsidRPr="00750152">
        <w:rPr>
          <w:rFonts w:ascii="Times New Roman" w:hAnsi="Times New Roman" w:cs="Times New Roman"/>
          <w:sz w:val="24"/>
          <w:szCs w:val="24"/>
        </w:rPr>
        <w:t>,</w:t>
      </w:r>
      <w:r w:rsidRPr="00750152">
        <w:rPr>
          <w:rFonts w:ascii="Times New Roman" w:hAnsi="Times New Roman" w:cs="Times New Roman"/>
          <w:sz w:val="24"/>
          <w:szCs w:val="24"/>
        </w:rPr>
        <w:t xml:space="preserve"> </w:t>
      </w:r>
      <w:r w:rsidRPr="00B861C0">
        <w:rPr>
          <w:rFonts w:ascii="Times New Roman" w:hAnsi="Times New Roman" w:cs="Times New Roman"/>
          <w:sz w:val="24"/>
          <w:szCs w:val="24"/>
        </w:rPr>
        <w:t xml:space="preserve">proti kterému se nedaří </w:t>
      </w:r>
      <w:r w:rsidR="00D44C4D" w:rsidRPr="00B861C0">
        <w:rPr>
          <w:rFonts w:ascii="Times New Roman" w:hAnsi="Times New Roman" w:cs="Times New Roman"/>
          <w:sz w:val="24"/>
          <w:szCs w:val="24"/>
        </w:rPr>
        <w:t xml:space="preserve">příliš </w:t>
      </w:r>
      <w:r w:rsidR="00197796" w:rsidRPr="00B861C0">
        <w:rPr>
          <w:rFonts w:ascii="Times New Roman" w:hAnsi="Times New Roman" w:cs="Times New Roman"/>
          <w:sz w:val="24"/>
          <w:szCs w:val="24"/>
        </w:rPr>
        <w:t xml:space="preserve">účinně </w:t>
      </w:r>
      <w:r w:rsidRPr="00B861C0">
        <w:rPr>
          <w:rFonts w:ascii="Times New Roman" w:hAnsi="Times New Roman" w:cs="Times New Roman"/>
          <w:sz w:val="24"/>
          <w:szCs w:val="24"/>
        </w:rPr>
        <w:t xml:space="preserve">bojovat. </w:t>
      </w:r>
      <w:r w:rsidR="002E6159" w:rsidRPr="00B861C0">
        <w:rPr>
          <w:rFonts w:ascii="Times New Roman" w:hAnsi="Times New Roman" w:cs="Times New Roman"/>
          <w:sz w:val="24"/>
          <w:szCs w:val="24"/>
        </w:rPr>
        <w:t xml:space="preserve">Trestní právo představuje jedno ze základních východisek, </w:t>
      </w:r>
      <w:r w:rsidR="00801306" w:rsidRPr="00B861C0">
        <w:rPr>
          <w:rFonts w:ascii="Times New Roman" w:hAnsi="Times New Roman" w:cs="Times New Roman"/>
          <w:sz w:val="24"/>
          <w:szCs w:val="24"/>
        </w:rPr>
        <w:t>jehož prostřednictvím lze</w:t>
      </w:r>
      <w:r w:rsidR="002E6159" w:rsidRPr="00B861C0">
        <w:rPr>
          <w:rFonts w:ascii="Times New Roman" w:hAnsi="Times New Roman" w:cs="Times New Roman"/>
          <w:sz w:val="24"/>
          <w:szCs w:val="24"/>
        </w:rPr>
        <w:t xml:space="preserve"> </w:t>
      </w:r>
      <w:r w:rsidR="005B3802" w:rsidRPr="00B861C0">
        <w:rPr>
          <w:rFonts w:ascii="Times New Roman" w:hAnsi="Times New Roman" w:cs="Times New Roman"/>
          <w:sz w:val="24"/>
          <w:szCs w:val="24"/>
        </w:rPr>
        <w:t>výskyt korupce regulovat</w:t>
      </w:r>
      <w:r w:rsidR="002E6159" w:rsidRPr="00B861C0">
        <w:rPr>
          <w:rFonts w:ascii="Times New Roman" w:hAnsi="Times New Roman" w:cs="Times New Roman"/>
          <w:sz w:val="24"/>
          <w:szCs w:val="24"/>
        </w:rPr>
        <w:t xml:space="preserve">. </w:t>
      </w:r>
      <w:r w:rsidR="00D44C4D" w:rsidRPr="00B861C0">
        <w:rPr>
          <w:rFonts w:ascii="Times New Roman" w:hAnsi="Times New Roman" w:cs="Times New Roman"/>
          <w:sz w:val="24"/>
          <w:szCs w:val="24"/>
        </w:rPr>
        <w:t>Dostatečná efektivita nástrojů trestního práva představuje jeden ze základních kamenů boje proti tom</w:t>
      </w:r>
      <w:r w:rsidR="005B3802" w:rsidRPr="00B861C0">
        <w:rPr>
          <w:rFonts w:ascii="Times New Roman" w:hAnsi="Times New Roman" w:cs="Times New Roman"/>
          <w:sz w:val="24"/>
          <w:szCs w:val="24"/>
        </w:rPr>
        <w:t>to negativnímu fenoménu. S</w:t>
      </w:r>
      <w:r w:rsidR="00D44C4D" w:rsidRPr="00B861C0">
        <w:rPr>
          <w:rFonts w:ascii="Times New Roman" w:hAnsi="Times New Roman" w:cs="Times New Roman"/>
          <w:sz w:val="24"/>
          <w:szCs w:val="24"/>
        </w:rPr>
        <w:t xml:space="preserve">amotným předpokladem úspěšného boje </w:t>
      </w:r>
      <w:r w:rsidR="005B3802" w:rsidRPr="00B861C0">
        <w:rPr>
          <w:rFonts w:ascii="Times New Roman" w:hAnsi="Times New Roman" w:cs="Times New Roman"/>
          <w:sz w:val="24"/>
          <w:szCs w:val="24"/>
        </w:rPr>
        <w:t xml:space="preserve">proti korupci </w:t>
      </w:r>
      <w:r w:rsidR="00D44C4D" w:rsidRPr="00B861C0">
        <w:rPr>
          <w:rFonts w:ascii="Times New Roman" w:hAnsi="Times New Roman" w:cs="Times New Roman"/>
          <w:sz w:val="24"/>
          <w:szCs w:val="24"/>
        </w:rPr>
        <w:t xml:space="preserve">je </w:t>
      </w:r>
      <w:r w:rsidR="0028317E">
        <w:rPr>
          <w:rFonts w:ascii="Times New Roman" w:hAnsi="Times New Roman" w:cs="Times New Roman"/>
          <w:sz w:val="24"/>
          <w:szCs w:val="24"/>
        </w:rPr>
        <w:br/>
      </w:r>
      <w:r w:rsidR="00D44C4D" w:rsidRPr="00B861C0">
        <w:rPr>
          <w:rFonts w:ascii="Times New Roman" w:hAnsi="Times New Roman" w:cs="Times New Roman"/>
          <w:sz w:val="24"/>
          <w:szCs w:val="24"/>
        </w:rPr>
        <w:t xml:space="preserve">tak </w:t>
      </w:r>
      <w:r w:rsidR="00D44C4D" w:rsidRPr="00750152">
        <w:rPr>
          <w:rFonts w:ascii="Times New Roman" w:hAnsi="Times New Roman" w:cs="Times New Roman"/>
          <w:sz w:val="24"/>
          <w:szCs w:val="24"/>
        </w:rPr>
        <w:t xml:space="preserve">vhodně nastavená </w:t>
      </w:r>
      <w:r w:rsidR="00197796" w:rsidRPr="00750152">
        <w:rPr>
          <w:rFonts w:ascii="Times New Roman" w:hAnsi="Times New Roman" w:cs="Times New Roman"/>
          <w:sz w:val="24"/>
          <w:szCs w:val="24"/>
        </w:rPr>
        <w:t xml:space="preserve">právní </w:t>
      </w:r>
      <w:r w:rsidR="00D44C4D" w:rsidRPr="00750152">
        <w:rPr>
          <w:rFonts w:ascii="Times New Roman" w:hAnsi="Times New Roman" w:cs="Times New Roman"/>
          <w:sz w:val="24"/>
          <w:szCs w:val="24"/>
        </w:rPr>
        <w:t>úprava.</w:t>
      </w:r>
    </w:p>
    <w:p w14:paraId="7268218A" w14:textId="3CC864C0" w:rsidR="0093385C" w:rsidRPr="00B861C0" w:rsidRDefault="008F6FDE" w:rsidP="00D44C4D">
      <w:pPr>
        <w:ind w:firstLine="567"/>
        <w:rPr>
          <w:rFonts w:ascii="Times New Roman" w:hAnsi="Times New Roman" w:cs="Times New Roman"/>
          <w:sz w:val="24"/>
          <w:szCs w:val="24"/>
        </w:rPr>
      </w:pPr>
      <w:r w:rsidRPr="00750152">
        <w:rPr>
          <w:rFonts w:ascii="Times New Roman" w:hAnsi="Times New Roman" w:cs="Times New Roman"/>
          <w:sz w:val="24"/>
          <w:szCs w:val="24"/>
        </w:rPr>
        <w:t xml:space="preserve">Úvahy de lege lata </w:t>
      </w:r>
      <w:r w:rsidR="00750152" w:rsidRPr="00750152">
        <w:rPr>
          <w:rFonts w:ascii="Times New Roman" w:hAnsi="Times New Roman" w:cs="Times New Roman"/>
          <w:sz w:val="24"/>
          <w:szCs w:val="24"/>
        </w:rPr>
        <w:t>nás</w:t>
      </w:r>
      <w:r w:rsidRPr="00750152">
        <w:rPr>
          <w:rFonts w:ascii="Times New Roman" w:hAnsi="Times New Roman" w:cs="Times New Roman"/>
          <w:sz w:val="24"/>
          <w:szCs w:val="24"/>
        </w:rPr>
        <w:t xml:space="preserve"> dovedly</w:t>
      </w:r>
      <w:r w:rsidR="00197796" w:rsidRPr="00750152">
        <w:rPr>
          <w:rFonts w:ascii="Times New Roman" w:hAnsi="Times New Roman" w:cs="Times New Roman"/>
          <w:sz w:val="24"/>
          <w:szCs w:val="24"/>
        </w:rPr>
        <w:t xml:space="preserve"> ke zjištění, že prostor pro </w:t>
      </w:r>
      <w:r w:rsidR="0073681A" w:rsidRPr="00750152">
        <w:rPr>
          <w:rFonts w:ascii="Times New Roman" w:hAnsi="Times New Roman" w:cs="Times New Roman"/>
          <w:sz w:val="24"/>
          <w:szCs w:val="24"/>
        </w:rPr>
        <w:t>určitá vylepšení</w:t>
      </w:r>
      <w:r w:rsidR="00EB5728">
        <w:rPr>
          <w:rFonts w:ascii="Times New Roman" w:hAnsi="Times New Roman" w:cs="Times New Roman"/>
          <w:sz w:val="24"/>
          <w:szCs w:val="24"/>
        </w:rPr>
        <w:t xml:space="preserve"> právní úpravy </w:t>
      </w:r>
      <w:r w:rsidR="00197796" w:rsidRPr="00750152">
        <w:rPr>
          <w:rFonts w:ascii="Times New Roman" w:hAnsi="Times New Roman" w:cs="Times New Roman"/>
          <w:sz w:val="24"/>
          <w:szCs w:val="24"/>
        </w:rPr>
        <w:t xml:space="preserve">zde </w:t>
      </w:r>
      <w:r w:rsidR="00191358" w:rsidRPr="00750152">
        <w:rPr>
          <w:rFonts w:ascii="Times New Roman" w:hAnsi="Times New Roman" w:cs="Times New Roman"/>
          <w:sz w:val="24"/>
          <w:szCs w:val="24"/>
        </w:rPr>
        <w:t>jist</w:t>
      </w:r>
      <w:r w:rsidR="00191358">
        <w:rPr>
          <w:rFonts w:ascii="Times New Roman" w:hAnsi="Times New Roman" w:cs="Times New Roman"/>
          <w:sz w:val="24"/>
          <w:szCs w:val="24"/>
        </w:rPr>
        <w:t>ě</w:t>
      </w:r>
      <w:r w:rsidR="00191358" w:rsidRPr="00750152">
        <w:rPr>
          <w:rFonts w:ascii="Times New Roman" w:hAnsi="Times New Roman" w:cs="Times New Roman"/>
          <w:sz w:val="24"/>
          <w:szCs w:val="24"/>
        </w:rPr>
        <w:t xml:space="preserve"> </w:t>
      </w:r>
      <w:r w:rsidR="00197796" w:rsidRPr="00750152">
        <w:rPr>
          <w:rFonts w:ascii="Times New Roman" w:hAnsi="Times New Roman" w:cs="Times New Roman"/>
          <w:sz w:val="24"/>
          <w:szCs w:val="24"/>
        </w:rPr>
        <w:t>je</w:t>
      </w:r>
      <w:r w:rsidR="00801306" w:rsidRPr="00750152">
        <w:rPr>
          <w:rFonts w:ascii="Times New Roman" w:hAnsi="Times New Roman" w:cs="Times New Roman"/>
          <w:sz w:val="24"/>
          <w:szCs w:val="24"/>
        </w:rPr>
        <w:t xml:space="preserve"> a současně navrhované změny </w:t>
      </w:r>
      <w:r w:rsidR="00191358" w:rsidRPr="00750152">
        <w:rPr>
          <w:rFonts w:ascii="Times New Roman" w:hAnsi="Times New Roman" w:cs="Times New Roman"/>
          <w:sz w:val="24"/>
          <w:szCs w:val="24"/>
        </w:rPr>
        <w:t xml:space="preserve">nemusí </w:t>
      </w:r>
      <w:r w:rsidR="0073681A" w:rsidRPr="00750152">
        <w:rPr>
          <w:rFonts w:ascii="Times New Roman" w:hAnsi="Times New Roman" w:cs="Times New Roman"/>
          <w:sz w:val="24"/>
          <w:szCs w:val="24"/>
        </w:rPr>
        <w:t xml:space="preserve">toto vylepšení </w:t>
      </w:r>
      <w:r w:rsidRPr="00750152">
        <w:rPr>
          <w:rFonts w:ascii="Times New Roman" w:hAnsi="Times New Roman" w:cs="Times New Roman"/>
          <w:sz w:val="24"/>
          <w:szCs w:val="24"/>
        </w:rPr>
        <w:t xml:space="preserve">zákonitě </w:t>
      </w:r>
      <w:r w:rsidR="0073681A" w:rsidRPr="00750152">
        <w:rPr>
          <w:rFonts w:ascii="Times New Roman" w:hAnsi="Times New Roman" w:cs="Times New Roman"/>
          <w:sz w:val="24"/>
          <w:szCs w:val="24"/>
        </w:rPr>
        <w:t>představovat</w:t>
      </w:r>
      <w:r w:rsidR="00197796" w:rsidRPr="00750152">
        <w:rPr>
          <w:rFonts w:ascii="Times New Roman" w:hAnsi="Times New Roman" w:cs="Times New Roman"/>
          <w:sz w:val="24"/>
          <w:szCs w:val="24"/>
        </w:rPr>
        <w:t xml:space="preserve">. </w:t>
      </w:r>
      <w:r w:rsidR="0073681A" w:rsidRPr="00750152">
        <w:rPr>
          <w:rFonts w:ascii="Times New Roman" w:hAnsi="Times New Roman" w:cs="Times New Roman"/>
          <w:sz w:val="24"/>
          <w:szCs w:val="24"/>
        </w:rPr>
        <w:t xml:space="preserve">Zejména můžeme poukázat na </w:t>
      </w:r>
      <w:r w:rsidR="0073681A" w:rsidRPr="00B861C0">
        <w:rPr>
          <w:rFonts w:ascii="Times New Roman" w:hAnsi="Times New Roman" w:cs="Times New Roman"/>
          <w:sz w:val="24"/>
          <w:szCs w:val="24"/>
        </w:rPr>
        <w:t>cestu novelizace trestního řádu stran zavedení</w:t>
      </w:r>
      <w:r w:rsidR="00191358">
        <w:rPr>
          <w:rFonts w:ascii="Times New Roman" w:hAnsi="Times New Roman" w:cs="Times New Roman"/>
          <w:sz w:val="24"/>
          <w:szCs w:val="24"/>
        </w:rPr>
        <w:t>m</w:t>
      </w:r>
      <w:r w:rsidR="0073681A" w:rsidRPr="00B861C0">
        <w:rPr>
          <w:rFonts w:ascii="Times New Roman" w:hAnsi="Times New Roman" w:cs="Times New Roman"/>
          <w:sz w:val="24"/>
          <w:szCs w:val="24"/>
        </w:rPr>
        <w:t xml:space="preserve"> dočasného odložení trestního stíhání dopadající</w:t>
      </w:r>
      <w:r w:rsidR="00191358">
        <w:rPr>
          <w:rFonts w:ascii="Times New Roman" w:hAnsi="Times New Roman" w:cs="Times New Roman"/>
          <w:sz w:val="24"/>
          <w:szCs w:val="24"/>
        </w:rPr>
        <w:t>ho</w:t>
      </w:r>
      <w:r w:rsidR="0073681A" w:rsidRPr="00B861C0">
        <w:rPr>
          <w:rFonts w:ascii="Times New Roman" w:hAnsi="Times New Roman" w:cs="Times New Roman"/>
          <w:sz w:val="24"/>
          <w:szCs w:val="24"/>
        </w:rPr>
        <w:t xml:space="preserve"> mimo jiné i na úplatkářské trestné činy. </w:t>
      </w:r>
      <w:r w:rsidR="00197796" w:rsidRPr="00B861C0">
        <w:rPr>
          <w:rFonts w:ascii="Times New Roman" w:hAnsi="Times New Roman" w:cs="Times New Roman"/>
          <w:sz w:val="24"/>
          <w:szCs w:val="24"/>
        </w:rPr>
        <w:t xml:space="preserve">Tyto poznatky </w:t>
      </w:r>
      <w:r w:rsidR="00191358">
        <w:rPr>
          <w:rFonts w:ascii="Times New Roman" w:hAnsi="Times New Roman" w:cs="Times New Roman"/>
          <w:sz w:val="24"/>
          <w:szCs w:val="24"/>
        </w:rPr>
        <w:t>byly</w:t>
      </w:r>
      <w:r w:rsidR="00197796" w:rsidRPr="00B861C0">
        <w:rPr>
          <w:rFonts w:ascii="Times New Roman" w:hAnsi="Times New Roman" w:cs="Times New Roman"/>
          <w:sz w:val="24"/>
          <w:szCs w:val="24"/>
        </w:rPr>
        <w:t xml:space="preserve"> </w:t>
      </w:r>
      <w:r w:rsidR="00191358" w:rsidRPr="00B861C0">
        <w:rPr>
          <w:rFonts w:ascii="Times New Roman" w:hAnsi="Times New Roman" w:cs="Times New Roman"/>
          <w:sz w:val="24"/>
          <w:szCs w:val="24"/>
        </w:rPr>
        <w:t>využ</w:t>
      </w:r>
      <w:r w:rsidR="00191358">
        <w:rPr>
          <w:rFonts w:ascii="Times New Roman" w:hAnsi="Times New Roman" w:cs="Times New Roman"/>
          <w:sz w:val="24"/>
          <w:szCs w:val="24"/>
        </w:rPr>
        <w:t>i</w:t>
      </w:r>
      <w:r w:rsidR="00191358" w:rsidRPr="00B861C0">
        <w:rPr>
          <w:rFonts w:ascii="Times New Roman" w:hAnsi="Times New Roman" w:cs="Times New Roman"/>
          <w:sz w:val="24"/>
          <w:szCs w:val="24"/>
        </w:rPr>
        <w:t>t</w:t>
      </w:r>
      <w:r w:rsidR="00191358">
        <w:rPr>
          <w:rFonts w:ascii="Times New Roman" w:hAnsi="Times New Roman" w:cs="Times New Roman"/>
          <w:sz w:val="24"/>
          <w:szCs w:val="24"/>
        </w:rPr>
        <w:t>y</w:t>
      </w:r>
      <w:r w:rsidR="00191358" w:rsidRPr="00B861C0">
        <w:rPr>
          <w:rFonts w:ascii="Times New Roman" w:hAnsi="Times New Roman" w:cs="Times New Roman"/>
          <w:sz w:val="24"/>
          <w:szCs w:val="24"/>
        </w:rPr>
        <w:t xml:space="preserve"> </w:t>
      </w:r>
      <w:r w:rsidR="005A1EA6" w:rsidRPr="00B861C0">
        <w:rPr>
          <w:rFonts w:ascii="Times New Roman" w:hAnsi="Times New Roman" w:cs="Times New Roman"/>
          <w:sz w:val="24"/>
          <w:szCs w:val="24"/>
        </w:rPr>
        <w:t xml:space="preserve">v rámci úvah de lege </w:t>
      </w:r>
      <w:proofErr w:type="spellStart"/>
      <w:r w:rsidR="005A1EA6" w:rsidRPr="00B861C0">
        <w:rPr>
          <w:rFonts w:ascii="Times New Roman" w:hAnsi="Times New Roman" w:cs="Times New Roman"/>
          <w:sz w:val="24"/>
          <w:szCs w:val="24"/>
        </w:rPr>
        <w:t>ferenda</w:t>
      </w:r>
      <w:proofErr w:type="spellEnd"/>
      <w:r w:rsidR="005A1EA6" w:rsidRPr="00B861C0">
        <w:rPr>
          <w:rFonts w:ascii="Times New Roman" w:hAnsi="Times New Roman" w:cs="Times New Roman"/>
          <w:sz w:val="24"/>
          <w:szCs w:val="24"/>
        </w:rPr>
        <w:t xml:space="preserve"> </w:t>
      </w:r>
      <w:r w:rsidR="00197796" w:rsidRPr="00B861C0">
        <w:rPr>
          <w:rFonts w:ascii="Times New Roman" w:hAnsi="Times New Roman" w:cs="Times New Roman"/>
          <w:sz w:val="24"/>
          <w:szCs w:val="24"/>
        </w:rPr>
        <w:t>k</w:t>
      </w:r>
      <w:r w:rsidR="00232404" w:rsidRPr="00B861C0">
        <w:rPr>
          <w:rFonts w:ascii="Times New Roman" w:hAnsi="Times New Roman" w:cs="Times New Roman"/>
          <w:sz w:val="24"/>
          <w:szCs w:val="24"/>
        </w:rPr>
        <w:t> </w:t>
      </w:r>
      <w:r w:rsidR="00197796" w:rsidRPr="00B861C0">
        <w:rPr>
          <w:rFonts w:ascii="Times New Roman" w:hAnsi="Times New Roman" w:cs="Times New Roman"/>
          <w:sz w:val="24"/>
          <w:szCs w:val="24"/>
        </w:rPr>
        <w:t>vlastní</w:t>
      </w:r>
      <w:r w:rsidR="00232404" w:rsidRPr="00B861C0">
        <w:rPr>
          <w:rFonts w:ascii="Times New Roman" w:hAnsi="Times New Roman" w:cs="Times New Roman"/>
          <w:sz w:val="24"/>
          <w:szCs w:val="24"/>
        </w:rPr>
        <w:t>mu návrhu</w:t>
      </w:r>
      <w:r w:rsidR="00197796" w:rsidRPr="00B861C0">
        <w:rPr>
          <w:rFonts w:ascii="Times New Roman" w:hAnsi="Times New Roman" w:cs="Times New Roman"/>
          <w:sz w:val="24"/>
          <w:szCs w:val="24"/>
        </w:rPr>
        <w:t xml:space="preserve"> </w:t>
      </w:r>
      <w:r w:rsidR="00232404" w:rsidRPr="00B861C0">
        <w:rPr>
          <w:rFonts w:ascii="Times New Roman" w:hAnsi="Times New Roman" w:cs="Times New Roman"/>
          <w:sz w:val="24"/>
          <w:szCs w:val="24"/>
        </w:rPr>
        <w:t>změny</w:t>
      </w:r>
      <w:r w:rsidR="00197796" w:rsidRPr="00B861C0">
        <w:rPr>
          <w:rFonts w:ascii="Times New Roman" w:hAnsi="Times New Roman" w:cs="Times New Roman"/>
          <w:sz w:val="24"/>
          <w:szCs w:val="24"/>
        </w:rPr>
        <w:t xml:space="preserve"> příslušných ustanovení zákona. </w:t>
      </w:r>
    </w:p>
    <w:p w14:paraId="1FDB9DDA" w14:textId="6FE6C3ED" w:rsidR="0073681A" w:rsidRPr="00B861C0" w:rsidRDefault="0073681A" w:rsidP="00D44C4D">
      <w:pPr>
        <w:ind w:firstLine="567"/>
        <w:rPr>
          <w:rFonts w:ascii="Times New Roman" w:hAnsi="Times New Roman" w:cs="Times New Roman"/>
          <w:sz w:val="24"/>
          <w:szCs w:val="24"/>
        </w:rPr>
      </w:pPr>
      <w:r w:rsidRPr="00B861C0">
        <w:rPr>
          <w:rFonts w:ascii="Times New Roman" w:hAnsi="Times New Roman" w:cs="Times New Roman"/>
          <w:sz w:val="24"/>
          <w:szCs w:val="24"/>
        </w:rPr>
        <w:t xml:space="preserve">Korupce představuje negativní fenomén, který je tím závažnější, čím </w:t>
      </w:r>
      <w:r w:rsidR="00B13EE1" w:rsidRPr="00B861C0">
        <w:rPr>
          <w:rFonts w:ascii="Times New Roman" w:hAnsi="Times New Roman" w:cs="Times New Roman"/>
          <w:sz w:val="24"/>
          <w:szCs w:val="24"/>
        </w:rPr>
        <w:t xml:space="preserve">se vyskytuje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ve vyšších společenských vrstvách. </w:t>
      </w:r>
      <w:r w:rsidR="008F6FDE" w:rsidRPr="00B861C0">
        <w:rPr>
          <w:rFonts w:ascii="Times New Roman" w:hAnsi="Times New Roman" w:cs="Times New Roman"/>
          <w:sz w:val="24"/>
          <w:szCs w:val="24"/>
        </w:rPr>
        <w:t xml:space="preserve">Na tuto základní a jednoduchou rovnici musí být </w:t>
      </w:r>
      <w:r w:rsidR="00801306" w:rsidRPr="00B861C0">
        <w:rPr>
          <w:rFonts w:ascii="Times New Roman" w:hAnsi="Times New Roman" w:cs="Times New Roman"/>
          <w:sz w:val="24"/>
          <w:szCs w:val="24"/>
        </w:rPr>
        <w:t>přihlíženo</w:t>
      </w:r>
      <w:r w:rsidR="00EB5728">
        <w:rPr>
          <w:rFonts w:ascii="Times New Roman" w:hAnsi="Times New Roman" w:cs="Times New Roman"/>
          <w:sz w:val="24"/>
          <w:szCs w:val="24"/>
        </w:rPr>
        <w:t xml:space="preserve"> </w:t>
      </w:r>
      <w:r w:rsidR="008F6FDE" w:rsidRPr="00B861C0">
        <w:rPr>
          <w:rFonts w:ascii="Times New Roman" w:hAnsi="Times New Roman" w:cs="Times New Roman"/>
          <w:sz w:val="24"/>
          <w:szCs w:val="24"/>
        </w:rPr>
        <w:t>při hledáních jakýchkoliv</w:t>
      </w:r>
      <w:r w:rsidR="00B13EE1" w:rsidRPr="00B861C0">
        <w:rPr>
          <w:rFonts w:ascii="Times New Roman" w:hAnsi="Times New Roman" w:cs="Times New Roman"/>
          <w:sz w:val="24"/>
          <w:szCs w:val="24"/>
        </w:rPr>
        <w:t xml:space="preserve"> východisek. K</w:t>
      </w:r>
      <w:r w:rsidR="008F6FDE" w:rsidRPr="00B861C0">
        <w:rPr>
          <w:rFonts w:ascii="Times New Roman" w:hAnsi="Times New Roman" w:cs="Times New Roman"/>
          <w:sz w:val="24"/>
          <w:szCs w:val="24"/>
        </w:rPr>
        <w:t xml:space="preserve">orupce musí být nesmlouvavě postihována v těch nejvyšších společenských kruzích, kde společnosti vznikají největší škody.  </w:t>
      </w:r>
    </w:p>
    <w:p w14:paraId="47436B44" w14:textId="2952B2DF" w:rsidR="00197796" w:rsidRPr="00B861C0" w:rsidRDefault="005A1849" w:rsidP="00D44C4D">
      <w:pPr>
        <w:ind w:firstLine="567"/>
        <w:rPr>
          <w:rFonts w:ascii="Times New Roman" w:hAnsi="Times New Roman" w:cs="Times New Roman"/>
          <w:sz w:val="24"/>
          <w:szCs w:val="24"/>
        </w:rPr>
      </w:pPr>
      <w:r w:rsidRPr="00B861C0">
        <w:rPr>
          <w:rFonts w:ascii="Times New Roman" w:hAnsi="Times New Roman" w:cs="Times New Roman"/>
          <w:sz w:val="24"/>
          <w:szCs w:val="24"/>
        </w:rPr>
        <w:t>J</w:t>
      </w:r>
      <w:r w:rsidR="005A1EA6" w:rsidRPr="00B861C0">
        <w:rPr>
          <w:rFonts w:ascii="Times New Roman" w:hAnsi="Times New Roman" w:cs="Times New Roman"/>
          <w:sz w:val="24"/>
          <w:szCs w:val="24"/>
        </w:rPr>
        <w:t>e však vhodné poznamenat, že právní úprava stran úplatkářských trestných činů, které v současné době představují jádro korupčních deliktů</w:t>
      </w:r>
      <w:r w:rsidR="0073681A" w:rsidRPr="00B861C0">
        <w:rPr>
          <w:rFonts w:ascii="Times New Roman" w:hAnsi="Times New Roman" w:cs="Times New Roman"/>
          <w:sz w:val="24"/>
          <w:szCs w:val="24"/>
        </w:rPr>
        <w:t xml:space="preserve">, </w:t>
      </w:r>
      <w:r w:rsidR="00B13EE1" w:rsidRPr="00B861C0">
        <w:rPr>
          <w:rFonts w:ascii="Times New Roman" w:hAnsi="Times New Roman" w:cs="Times New Roman"/>
          <w:sz w:val="24"/>
          <w:szCs w:val="24"/>
        </w:rPr>
        <w:t>není nastavena zásadně špatně</w:t>
      </w:r>
      <w:r w:rsidR="00EB5728">
        <w:rPr>
          <w:rFonts w:ascii="Times New Roman" w:hAnsi="Times New Roman" w:cs="Times New Roman"/>
          <w:sz w:val="24"/>
          <w:szCs w:val="24"/>
        </w:rPr>
        <w:t>,</w:t>
      </w:r>
      <w:r w:rsidR="00B13EE1" w:rsidRPr="00B861C0">
        <w:rPr>
          <w:rFonts w:ascii="Times New Roman" w:hAnsi="Times New Roman" w:cs="Times New Roman"/>
          <w:sz w:val="24"/>
          <w:szCs w:val="24"/>
        </w:rPr>
        <w:t xml:space="preserve"> a není tedy hlavním důvodem </w:t>
      </w:r>
      <w:r w:rsidR="00EE38ED" w:rsidRPr="00B861C0">
        <w:rPr>
          <w:rFonts w:ascii="Times New Roman" w:hAnsi="Times New Roman" w:cs="Times New Roman"/>
          <w:sz w:val="24"/>
          <w:szCs w:val="24"/>
        </w:rPr>
        <w:t xml:space="preserve">vysoké </w:t>
      </w:r>
      <w:r w:rsidR="00B13EE1" w:rsidRPr="00B861C0">
        <w:rPr>
          <w:rFonts w:ascii="Times New Roman" w:hAnsi="Times New Roman" w:cs="Times New Roman"/>
          <w:sz w:val="24"/>
          <w:szCs w:val="24"/>
        </w:rPr>
        <w:t>míry výskytu</w:t>
      </w:r>
      <w:r w:rsidR="00FC4B14" w:rsidRPr="00B861C0">
        <w:rPr>
          <w:rFonts w:ascii="Times New Roman" w:hAnsi="Times New Roman" w:cs="Times New Roman"/>
          <w:sz w:val="24"/>
          <w:szCs w:val="24"/>
        </w:rPr>
        <w:t xml:space="preserve"> korupce. </w:t>
      </w:r>
      <w:r w:rsidR="001F2E0E">
        <w:rPr>
          <w:rFonts w:ascii="Times New Roman" w:hAnsi="Times New Roman" w:cs="Times New Roman"/>
          <w:sz w:val="24"/>
          <w:szCs w:val="24"/>
        </w:rPr>
        <w:t>Diplomová p</w:t>
      </w:r>
      <w:r w:rsidR="001F2E0E" w:rsidRPr="00B861C0">
        <w:rPr>
          <w:rFonts w:ascii="Times New Roman" w:hAnsi="Times New Roman" w:cs="Times New Roman"/>
          <w:sz w:val="24"/>
          <w:szCs w:val="24"/>
        </w:rPr>
        <w:t xml:space="preserve">ráce </w:t>
      </w:r>
      <w:r w:rsidR="00FC4B14" w:rsidRPr="00B861C0">
        <w:rPr>
          <w:rFonts w:ascii="Times New Roman" w:hAnsi="Times New Roman" w:cs="Times New Roman"/>
          <w:sz w:val="24"/>
          <w:szCs w:val="24"/>
        </w:rPr>
        <w:t>byla za</w:t>
      </w:r>
      <w:r w:rsidR="00464DA7" w:rsidRPr="00B861C0">
        <w:rPr>
          <w:rFonts w:ascii="Times New Roman" w:hAnsi="Times New Roman" w:cs="Times New Roman"/>
          <w:sz w:val="24"/>
          <w:szCs w:val="24"/>
        </w:rPr>
        <w:t>měřena na pojetí právní úpravy</w:t>
      </w:r>
      <w:r w:rsidR="00FC4B14" w:rsidRPr="00B861C0">
        <w:rPr>
          <w:rFonts w:ascii="Times New Roman" w:hAnsi="Times New Roman" w:cs="Times New Roman"/>
          <w:sz w:val="24"/>
          <w:szCs w:val="24"/>
        </w:rPr>
        <w:t xml:space="preserve"> z hmotněprávního pohledu. </w:t>
      </w:r>
      <w:r w:rsidR="00EE38ED" w:rsidRPr="00B861C0">
        <w:rPr>
          <w:rFonts w:ascii="Times New Roman" w:hAnsi="Times New Roman" w:cs="Times New Roman"/>
          <w:sz w:val="24"/>
          <w:szCs w:val="24"/>
        </w:rPr>
        <w:t xml:space="preserve">Tento pohled nám ukázal, </w:t>
      </w:r>
      <w:r w:rsidR="00D618FE">
        <w:rPr>
          <w:rFonts w:ascii="Times New Roman" w:hAnsi="Times New Roman" w:cs="Times New Roman"/>
          <w:sz w:val="24"/>
          <w:szCs w:val="24"/>
        </w:rPr>
        <w:br/>
      </w:r>
      <w:r w:rsidR="00EE38ED" w:rsidRPr="00B861C0">
        <w:rPr>
          <w:rFonts w:ascii="Times New Roman" w:hAnsi="Times New Roman" w:cs="Times New Roman"/>
          <w:sz w:val="24"/>
          <w:szCs w:val="24"/>
        </w:rPr>
        <w:t>že právní úprava na našem území prošla poměrně k</w:t>
      </w:r>
      <w:r w:rsidR="00801306" w:rsidRPr="00B861C0">
        <w:rPr>
          <w:rFonts w:ascii="Times New Roman" w:hAnsi="Times New Roman" w:cs="Times New Roman"/>
          <w:sz w:val="24"/>
          <w:szCs w:val="24"/>
        </w:rPr>
        <w:t>onzistentním vývojem. S</w:t>
      </w:r>
      <w:r w:rsidR="00EE38ED" w:rsidRPr="00B861C0">
        <w:rPr>
          <w:rFonts w:ascii="Times New Roman" w:hAnsi="Times New Roman" w:cs="Times New Roman"/>
          <w:sz w:val="24"/>
          <w:szCs w:val="24"/>
        </w:rPr>
        <w:t xml:space="preserve">rovnání </w:t>
      </w:r>
      <w:r w:rsidR="00D618FE">
        <w:rPr>
          <w:rFonts w:ascii="Times New Roman" w:hAnsi="Times New Roman" w:cs="Times New Roman"/>
          <w:sz w:val="24"/>
          <w:szCs w:val="24"/>
        </w:rPr>
        <w:br/>
      </w:r>
      <w:r w:rsidR="00EE38ED" w:rsidRPr="00B861C0">
        <w:rPr>
          <w:rFonts w:ascii="Times New Roman" w:hAnsi="Times New Roman" w:cs="Times New Roman"/>
          <w:sz w:val="24"/>
          <w:szCs w:val="24"/>
        </w:rPr>
        <w:t xml:space="preserve">se zahraničními právními řády </w:t>
      </w:r>
      <w:r w:rsidR="00F55E76" w:rsidRPr="00B861C0">
        <w:rPr>
          <w:rFonts w:ascii="Times New Roman" w:hAnsi="Times New Roman" w:cs="Times New Roman"/>
          <w:sz w:val="24"/>
          <w:szCs w:val="24"/>
        </w:rPr>
        <w:t>nás pak dovedlo k závěru</w:t>
      </w:r>
      <w:r w:rsidR="006C6E36" w:rsidRPr="00B861C0">
        <w:rPr>
          <w:rFonts w:ascii="Times New Roman" w:hAnsi="Times New Roman" w:cs="Times New Roman"/>
          <w:sz w:val="24"/>
          <w:szCs w:val="24"/>
        </w:rPr>
        <w:t>, že naše právní úprava není zásadně odli</w:t>
      </w:r>
      <w:r w:rsidR="00B17B31" w:rsidRPr="00B861C0">
        <w:rPr>
          <w:rFonts w:ascii="Times New Roman" w:hAnsi="Times New Roman" w:cs="Times New Roman"/>
          <w:sz w:val="24"/>
          <w:szCs w:val="24"/>
        </w:rPr>
        <w:t xml:space="preserve">šná od úpravy </w:t>
      </w:r>
      <w:r w:rsidR="00F55E76" w:rsidRPr="00B861C0">
        <w:rPr>
          <w:rFonts w:ascii="Times New Roman" w:hAnsi="Times New Roman" w:cs="Times New Roman"/>
          <w:sz w:val="24"/>
          <w:szCs w:val="24"/>
        </w:rPr>
        <w:t>jiných států. Jako vzorový příklad nám posloužil zejména dánský trestní zákoník</w:t>
      </w:r>
      <w:r w:rsidR="0093385C" w:rsidRPr="00B861C0">
        <w:rPr>
          <w:rFonts w:ascii="Times New Roman" w:hAnsi="Times New Roman" w:cs="Times New Roman"/>
          <w:sz w:val="24"/>
          <w:szCs w:val="24"/>
        </w:rPr>
        <w:t>,</w:t>
      </w:r>
      <w:r w:rsidR="00F55E76" w:rsidRPr="00B861C0">
        <w:rPr>
          <w:rFonts w:ascii="Times New Roman" w:hAnsi="Times New Roman" w:cs="Times New Roman"/>
          <w:sz w:val="24"/>
          <w:szCs w:val="24"/>
        </w:rPr>
        <w:t xml:space="preserve"> který nemá zásadně odlišně nastavené</w:t>
      </w:r>
      <w:r w:rsidR="00B17B31" w:rsidRPr="00B861C0">
        <w:rPr>
          <w:rFonts w:ascii="Times New Roman" w:hAnsi="Times New Roman" w:cs="Times New Roman"/>
          <w:sz w:val="24"/>
          <w:szCs w:val="24"/>
        </w:rPr>
        <w:t xml:space="preserve"> </w:t>
      </w:r>
      <w:r w:rsidR="00F55E76" w:rsidRPr="00B861C0">
        <w:rPr>
          <w:rFonts w:ascii="Times New Roman" w:hAnsi="Times New Roman" w:cs="Times New Roman"/>
          <w:sz w:val="24"/>
          <w:szCs w:val="24"/>
        </w:rPr>
        <w:t>jednotlivé</w:t>
      </w:r>
      <w:r w:rsidR="00D300A8" w:rsidRPr="00B861C0">
        <w:rPr>
          <w:rFonts w:ascii="Times New Roman" w:hAnsi="Times New Roman" w:cs="Times New Roman"/>
          <w:sz w:val="24"/>
          <w:szCs w:val="24"/>
        </w:rPr>
        <w:t xml:space="preserve"> </w:t>
      </w:r>
      <w:r w:rsidR="00F55E76" w:rsidRPr="00B861C0">
        <w:rPr>
          <w:rFonts w:ascii="Times New Roman" w:hAnsi="Times New Roman" w:cs="Times New Roman"/>
          <w:sz w:val="24"/>
          <w:szCs w:val="24"/>
        </w:rPr>
        <w:t>skutkové</w:t>
      </w:r>
      <w:r w:rsidR="00B17B31" w:rsidRPr="00B861C0">
        <w:rPr>
          <w:rFonts w:ascii="Times New Roman" w:hAnsi="Times New Roman" w:cs="Times New Roman"/>
          <w:sz w:val="24"/>
          <w:szCs w:val="24"/>
        </w:rPr>
        <w:t xml:space="preserve"> podstat</w:t>
      </w:r>
      <w:r w:rsidR="00F55E76" w:rsidRPr="00B861C0">
        <w:rPr>
          <w:rFonts w:ascii="Times New Roman" w:hAnsi="Times New Roman" w:cs="Times New Roman"/>
          <w:sz w:val="24"/>
          <w:szCs w:val="24"/>
        </w:rPr>
        <w:t xml:space="preserve">y korupčních </w:t>
      </w:r>
      <w:r w:rsidR="00F55E76" w:rsidRPr="00B861C0">
        <w:rPr>
          <w:rFonts w:ascii="Times New Roman" w:hAnsi="Times New Roman" w:cs="Times New Roman"/>
          <w:sz w:val="24"/>
          <w:szCs w:val="24"/>
        </w:rPr>
        <w:lastRenderedPageBreak/>
        <w:t>deliktů</w:t>
      </w:r>
      <w:r w:rsidR="00B17B31" w:rsidRPr="00B861C0">
        <w:rPr>
          <w:rFonts w:ascii="Times New Roman" w:hAnsi="Times New Roman" w:cs="Times New Roman"/>
          <w:sz w:val="24"/>
          <w:szCs w:val="24"/>
        </w:rPr>
        <w:t xml:space="preserve">, </w:t>
      </w:r>
      <w:r w:rsidR="0093385C" w:rsidRPr="00B861C0">
        <w:rPr>
          <w:rFonts w:ascii="Times New Roman" w:hAnsi="Times New Roman" w:cs="Times New Roman"/>
          <w:sz w:val="24"/>
          <w:szCs w:val="24"/>
        </w:rPr>
        <w:t xml:space="preserve">ani je </w:t>
      </w:r>
      <w:r w:rsidR="00757DC4" w:rsidRPr="00B861C0">
        <w:rPr>
          <w:rFonts w:ascii="Times New Roman" w:hAnsi="Times New Roman" w:cs="Times New Roman"/>
          <w:sz w:val="24"/>
          <w:szCs w:val="24"/>
        </w:rPr>
        <w:t xml:space="preserve">zásadně odlišně </w:t>
      </w:r>
      <w:r w:rsidR="0093385C" w:rsidRPr="00B861C0">
        <w:rPr>
          <w:rFonts w:ascii="Times New Roman" w:hAnsi="Times New Roman" w:cs="Times New Roman"/>
          <w:sz w:val="24"/>
          <w:szCs w:val="24"/>
        </w:rPr>
        <w:t>nesankcionuje</w:t>
      </w:r>
      <w:r w:rsidR="006C6E36" w:rsidRPr="00B861C0">
        <w:rPr>
          <w:rFonts w:ascii="Times New Roman" w:hAnsi="Times New Roman" w:cs="Times New Roman"/>
          <w:sz w:val="24"/>
          <w:szCs w:val="24"/>
        </w:rPr>
        <w:t xml:space="preserve">. </w:t>
      </w:r>
      <w:r w:rsidR="00126C53" w:rsidRPr="00B861C0">
        <w:rPr>
          <w:rFonts w:ascii="Times New Roman" w:hAnsi="Times New Roman" w:cs="Times New Roman"/>
          <w:sz w:val="24"/>
          <w:szCs w:val="24"/>
        </w:rPr>
        <w:t>Jaký je tedy skutečný důvod naší neschopnosti korupci účinně regulovat?</w:t>
      </w:r>
    </w:p>
    <w:p w14:paraId="0076FCF4" w14:textId="37A39B30" w:rsidR="00D44C4D" w:rsidRPr="00B861C0" w:rsidRDefault="00DE1CA0" w:rsidP="00D44C4D">
      <w:pPr>
        <w:ind w:firstLine="567"/>
        <w:rPr>
          <w:rFonts w:ascii="Times New Roman" w:hAnsi="Times New Roman" w:cs="Times New Roman"/>
          <w:sz w:val="24"/>
          <w:szCs w:val="24"/>
        </w:rPr>
      </w:pPr>
      <w:r w:rsidRPr="00B861C0">
        <w:rPr>
          <w:rFonts w:ascii="Times New Roman" w:hAnsi="Times New Roman" w:cs="Times New Roman"/>
          <w:sz w:val="24"/>
          <w:szCs w:val="24"/>
        </w:rPr>
        <w:t xml:space="preserve">I když tedy zde prostor pro zvýšení efektivity nástrojů trestního práva zaručeně </w:t>
      </w:r>
      <w:r w:rsidR="0028317E">
        <w:rPr>
          <w:rFonts w:ascii="Times New Roman" w:hAnsi="Times New Roman" w:cs="Times New Roman"/>
          <w:sz w:val="24"/>
          <w:szCs w:val="24"/>
        </w:rPr>
        <w:br/>
      </w:r>
      <w:r w:rsidRPr="00B861C0">
        <w:rPr>
          <w:rFonts w:ascii="Times New Roman" w:hAnsi="Times New Roman" w:cs="Times New Roman"/>
          <w:sz w:val="24"/>
          <w:szCs w:val="24"/>
        </w:rPr>
        <w:t xml:space="preserve">je, </w:t>
      </w:r>
      <w:r w:rsidR="003B6792" w:rsidRPr="00B861C0">
        <w:rPr>
          <w:rFonts w:ascii="Times New Roman" w:hAnsi="Times New Roman" w:cs="Times New Roman"/>
          <w:sz w:val="24"/>
          <w:szCs w:val="24"/>
        </w:rPr>
        <w:t xml:space="preserve">míra výskytu korupce </w:t>
      </w:r>
      <w:r w:rsidR="00A150F1" w:rsidRPr="00B861C0">
        <w:rPr>
          <w:rFonts w:ascii="Times New Roman" w:hAnsi="Times New Roman" w:cs="Times New Roman"/>
          <w:sz w:val="24"/>
          <w:szCs w:val="24"/>
        </w:rPr>
        <w:t xml:space="preserve">spočívá v jiných příčinách. </w:t>
      </w:r>
      <w:r w:rsidR="005A1849" w:rsidRPr="00B861C0">
        <w:rPr>
          <w:rFonts w:ascii="Times New Roman" w:hAnsi="Times New Roman" w:cs="Times New Roman"/>
          <w:sz w:val="24"/>
          <w:szCs w:val="24"/>
        </w:rPr>
        <w:t>Je možné, že korupční jednání je napříč naší společností vnímáno jako naprosto přirozené a logické. Možná</w:t>
      </w:r>
      <w:r w:rsidR="001F2E0E">
        <w:rPr>
          <w:rFonts w:ascii="Times New Roman" w:hAnsi="Times New Roman" w:cs="Times New Roman"/>
          <w:sz w:val="24"/>
          <w:szCs w:val="24"/>
        </w:rPr>
        <w:t>,</w:t>
      </w:r>
      <w:r w:rsidR="005A1849" w:rsidRPr="00B861C0">
        <w:rPr>
          <w:rFonts w:ascii="Times New Roman" w:hAnsi="Times New Roman" w:cs="Times New Roman"/>
          <w:sz w:val="24"/>
          <w:szCs w:val="24"/>
        </w:rPr>
        <w:t xml:space="preserve"> že české myšlení je jednoduše nastaveno směrem „něco za něco“, </w:t>
      </w:r>
      <w:r w:rsidR="001F2E0E">
        <w:rPr>
          <w:rFonts w:ascii="Times New Roman" w:hAnsi="Times New Roman" w:cs="Times New Roman"/>
          <w:sz w:val="24"/>
          <w:szCs w:val="24"/>
        </w:rPr>
        <w:t>anebo</w:t>
      </w:r>
      <w:r w:rsidR="001F2E0E" w:rsidRPr="00B861C0">
        <w:rPr>
          <w:rFonts w:ascii="Times New Roman" w:hAnsi="Times New Roman" w:cs="Times New Roman"/>
          <w:sz w:val="24"/>
          <w:szCs w:val="24"/>
        </w:rPr>
        <w:t xml:space="preserve"> </w:t>
      </w:r>
      <w:r w:rsidR="005A1849" w:rsidRPr="00B861C0">
        <w:rPr>
          <w:rFonts w:ascii="Times New Roman" w:hAnsi="Times New Roman" w:cs="Times New Roman"/>
          <w:sz w:val="24"/>
          <w:szCs w:val="24"/>
        </w:rPr>
        <w:t>si naše společnost od přechodu k demokratické formě vlády po pádu minulého režimu ještě nedokázala vypěstovat dostatečné morální zásady. Bez ohledu na</w:t>
      </w:r>
      <w:r w:rsidR="0015576B" w:rsidRPr="00B861C0">
        <w:rPr>
          <w:rFonts w:ascii="Times New Roman" w:hAnsi="Times New Roman" w:cs="Times New Roman"/>
          <w:sz w:val="24"/>
          <w:szCs w:val="24"/>
        </w:rPr>
        <w:t xml:space="preserve"> právní úpravu bude vždy korupční jednání</w:t>
      </w:r>
      <w:r w:rsidR="005A1849" w:rsidRPr="00B861C0">
        <w:rPr>
          <w:rFonts w:ascii="Times New Roman" w:hAnsi="Times New Roman" w:cs="Times New Roman"/>
          <w:sz w:val="24"/>
          <w:szCs w:val="24"/>
        </w:rPr>
        <w:t xml:space="preserve"> </w:t>
      </w:r>
      <w:r w:rsidR="00A55C07" w:rsidRPr="00B861C0">
        <w:rPr>
          <w:rFonts w:ascii="Times New Roman" w:hAnsi="Times New Roman" w:cs="Times New Roman"/>
          <w:sz w:val="24"/>
          <w:szCs w:val="24"/>
        </w:rPr>
        <w:t>doprovázeno</w:t>
      </w:r>
      <w:r w:rsidR="005A1849" w:rsidRPr="00B861C0">
        <w:rPr>
          <w:rFonts w:ascii="Times New Roman" w:hAnsi="Times New Roman" w:cs="Times New Roman"/>
          <w:sz w:val="24"/>
          <w:szCs w:val="24"/>
        </w:rPr>
        <w:t xml:space="preserve"> vysokou mír</w:t>
      </w:r>
      <w:r w:rsidR="001F2E0E">
        <w:rPr>
          <w:rFonts w:ascii="Times New Roman" w:hAnsi="Times New Roman" w:cs="Times New Roman"/>
          <w:sz w:val="24"/>
          <w:szCs w:val="24"/>
        </w:rPr>
        <w:t>o</w:t>
      </w:r>
      <w:r w:rsidR="005A1849" w:rsidRPr="00B861C0">
        <w:rPr>
          <w:rFonts w:ascii="Times New Roman" w:hAnsi="Times New Roman" w:cs="Times New Roman"/>
          <w:sz w:val="24"/>
          <w:szCs w:val="24"/>
        </w:rPr>
        <w:t xml:space="preserve">u latence. </w:t>
      </w:r>
      <w:r w:rsidR="00A55C07" w:rsidRPr="00B861C0">
        <w:rPr>
          <w:rFonts w:ascii="Times New Roman" w:hAnsi="Times New Roman" w:cs="Times New Roman"/>
          <w:sz w:val="24"/>
          <w:szCs w:val="24"/>
        </w:rPr>
        <w:t xml:space="preserve">Právě nastavení morálních hodnot společnosti </w:t>
      </w:r>
      <w:r w:rsidR="0028317E">
        <w:rPr>
          <w:rFonts w:ascii="Times New Roman" w:hAnsi="Times New Roman" w:cs="Times New Roman"/>
          <w:sz w:val="24"/>
          <w:szCs w:val="24"/>
        </w:rPr>
        <w:br/>
      </w:r>
      <w:r w:rsidR="00A55C07" w:rsidRPr="00B861C0">
        <w:rPr>
          <w:rFonts w:ascii="Times New Roman" w:hAnsi="Times New Roman" w:cs="Times New Roman"/>
          <w:sz w:val="24"/>
          <w:szCs w:val="24"/>
        </w:rPr>
        <w:t xml:space="preserve">tak představuje konečné řešení, nikoliv </w:t>
      </w:r>
      <w:r w:rsidR="001F2E0E">
        <w:rPr>
          <w:rFonts w:ascii="Times New Roman" w:hAnsi="Times New Roman" w:cs="Times New Roman"/>
          <w:sz w:val="24"/>
          <w:szCs w:val="24"/>
        </w:rPr>
        <w:t xml:space="preserve">toho, </w:t>
      </w:r>
      <w:r w:rsidR="00A55C07" w:rsidRPr="00B861C0">
        <w:rPr>
          <w:rFonts w:ascii="Times New Roman" w:hAnsi="Times New Roman" w:cs="Times New Roman"/>
          <w:sz w:val="24"/>
          <w:szCs w:val="24"/>
        </w:rPr>
        <w:t xml:space="preserve">jak korupci zcela vymýtit, </w:t>
      </w:r>
      <w:r w:rsidR="0015363C" w:rsidRPr="00B861C0">
        <w:rPr>
          <w:rFonts w:ascii="Times New Roman" w:hAnsi="Times New Roman" w:cs="Times New Roman"/>
          <w:sz w:val="24"/>
          <w:szCs w:val="24"/>
        </w:rPr>
        <w:t>ale jak ji úspěšně regulovat.</w:t>
      </w:r>
    </w:p>
    <w:p w14:paraId="6FD2C9AC" w14:textId="77777777" w:rsidR="0015363C" w:rsidRPr="00B861C0" w:rsidRDefault="0015363C" w:rsidP="00D44C4D">
      <w:pPr>
        <w:ind w:firstLine="567"/>
        <w:rPr>
          <w:rFonts w:ascii="Times New Roman" w:hAnsi="Times New Roman" w:cs="Times New Roman"/>
          <w:i/>
          <w:sz w:val="24"/>
          <w:szCs w:val="24"/>
        </w:rPr>
      </w:pPr>
    </w:p>
    <w:p w14:paraId="048FABB3" w14:textId="77777777" w:rsidR="00D44C4D" w:rsidRPr="00B861C0" w:rsidRDefault="00D44C4D" w:rsidP="003245A8">
      <w:pPr>
        <w:ind w:firstLine="567"/>
        <w:rPr>
          <w:rFonts w:ascii="Times New Roman" w:hAnsi="Times New Roman" w:cs="Times New Roman"/>
          <w:sz w:val="24"/>
          <w:szCs w:val="24"/>
        </w:rPr>
      </w:pPr>
    </w:p>
    <w:p w14:paraId="16BA9360" w14:textId="77777777" w:rsidR="00D44C4D" w:rsidRDefault="00D44C4D" w:rsidP="003245A8">
      <w:pPr>
        <w:ind w:firstLine="567"/>
        <w:rPr>
          <w:rFonts w:ascii="Times New Roman" w:hAnsi="Times New Roman" w:cs="Times New Roman"/>
          <w:sz w:val="24"/>
          <w:szCs w:val="24"/>
        </w:rPr>
      </w:pPr>
    </w:p>
    <w:p w14:paraId="0EB476D6" w14:textId="77777777" w:rsidR="003F20DC" w:rsidRDefault="003F20DC" w:rsidP="003245A8">
      <w:pPr>
        <w:ind w:firstLine="567"/>
        <w:rPr>
          <w:rFonts w:ascii="Times New Roman" w:hAnsi="Times New Roman" w:cs="Times New Roman"/>
          <w:sz w:val="24"/>
          <w:szCs w:val="24"/>
        </w:rPr>
      </w:pPr>
    </w:p>
    <w:p w14:paraId="3C3FA29E" w14:textId="77777777" w:rsidR="003F20DC" w:rsidRDefault="003F20DC" w:rsidP="003245A8">
      <w:pPr>
        <w:ind w:firstLine="567"/>
        <w:rPr>
          <w:rFonts w:ascii="Times New Roman" w:hAnsi="Times New Roman" w:cs="Times New Roman"/>
          <w:sz w:val="24"/>
          <w:szCs w:val="24"/>
        </w:rPr>
      </w:pPr>
    </w:p>
    <w:p w14:paraId="704E6E0C" w14:textId="77777777" w:rsidR="003F20DC" w:rsidRDefault="003F20DC" w:rsidP="003245A8">
      <w:pPr>
        <w:ind w:firstLine="567"/>
        <w:rPr>
          <w:rFonts w:ascii="Times New Roman" w:hAnsi="Times New Roman" w:cs="Times New Roman"/>
          <w:sz w:val="24"/>
          <w:szCs w:val="24"/>
        </w:rPr>
      </w:pPr>
    </w:p>
    <w:p w14:paraId="0BE0BCB9" w14:textId="77777777" w:rsidR="003F20DC" w:rsidRDefault="003F20DC" w:rsidP="003245A8">
      <w:pPr>
        <w:ind w:firstLine="567"/>
        <w:rPr>
          <w:rFonts w:ascii="Times New Roman" w:hAnsi="Times New Roman" w:cs="Times New Roman"/>
          <w:sz w:val="24"/>
          <w:szCs w:val="24"/>
        </w:rPr>
      </w:pPr>
    </w:p>
    <w:p w14:paraId="47B4AA26" w14:textId="77777777" w:rsidR="003F20DC" w:rsidRDefault="003F20DC" w:rsidP="003245A8">
      <w:pPr>
        <w:ind w:firstLine="567"/>
        <w:rPr>
          <w:rFonts w:ascii="Times New Roman" w:hAnsi="Times New Roman" w:cs="Times New Roman"/>
          <w:sz w:val="24"/>
          <w:szCs w:val="24"/>
        </w:rPr>
      </w:pPr>
    </w:p>
    <w:p w14:paraId="78F03C55" w14:textId="77777777" w:rsidR="003F20DC" w:rsidRDefault="003F20DC" w:rsidP="003245A8">
      <w:pPr>
        <w:ind w:firstLine="567"/>
        <w:rPr>
          <w:rFonts w:ascii="Times New Roman" w:hAnsi="Times New Roman" w:cs="Times New Roman"/>
          <w:sz w:val="24"/>
          <w:szCs w:val="24"/>
        </w:rPr>
      </w:pPr>
    </w:p>
    <w:p w14:paraId="3347827D" w14:textId="77777777" w:rsidR="003F20DC" w:rsidRDefault="003F20DC" w:rsidP="003245A8">
      <w:pPr>
        <w:ind w:firstLine="567"/>
        <w:rPr>
          <w:rFonts w:ascii="Times New Roman" w:hAnsi="Times New Roman" w:cs="Times New Roman"/>
          <w:sz w:val="24"/>
          <w:szCs w:val="24"/>
        </w:rPr>
      </w:pPr>
    </w:p>
    <w:p w14:paraId="5965C7C1" w14:textId="77777777" w:rsidR="003F20DC" w:rsidRDefault="003F20DC" w:rsidP="003245A8">
      <w:pPr>
        <w:ind w:firstLine="567"/>
        <w:rPr>
          <w:rFonts w:ascii="Times New Roman" w:hAnsi="Times New Roman" w:cs="Times New Roman"/>
          <w:sz w:val="24"/>
          <w:szCs w:val="24"/>
        </w:rPr>
      </w:pPr>
    </w:p>
    <w:p w14:paraId="1A853F3B" w14:textId="77777777" w:rsidR="004C0D9A" w:rsidRDefault="004C0D9A" w:rsidP="003245A8">
      <w:pPr>
        <w:ind w:firstLine="567"/>
        <w:rPr>
          <w:rFonts w:ascii="Times New Roman" w:hAnsi="Times New Roman" w:cs="Times New Roman"/>
          <w:sz w:val="24"/>
          <w:szCs w:val="24"/>
        </w:rPr>
      </w:pPr>
    </w:p>
    <w:p w14:paraId="76278635" w14:textId="77777777" w:rsidR="003179C9" w:rsidRDefault="003179C9" w:rsidP="003245A8">
      <w:pPr>
        <w:ind w:firstLine="567"/>
        <w:rPr>
          <w:rFonts w:ascii="Times New Roman" w:hAnsi="Times New Roman" w:cs="Times New Roman"/>
          <w:sz w:val="24"/>
          <w:szCs w:val="24"/>
        </w:rPr>
      </w:pPr>
    </w:p>
    <w:p w14:paraId="6554A573" w14:textId="77777777" w:rsidR="003179C9" w:rsidRDefault="003179C9" w:rsidP="003245A8">
      <w:pPr>
        <w:ind w:firstLine="567"/>
        <w:rPr>
          <w:rFonts w:ascii="Times New Roman" w:hAnsi="Times New Roman" w:cs="Times New Roman"/>
          <w:sz w:val="24"/>
          <w:szCs w:val="24"/>
        </w:rPr>
      </w:pPr>
    </w:p>
    <w:p w14:paraId="0CFCE66A" w14:textId="77777777" w:rsidR="00A1755A" w:rsidRDefault="00A1755A" w:rsidP="00750152">
      <w:pPr>
        <w:pStyle w:val="Nadpis1"/>
        <w:rPr>
          <w:rFonts w:eastAsiaTheme="minorHAnsi" w:cs="Times New Roman"/>
          <w:b w:val="0"/>
          <w:sz w:val="24"/>
          <w:szCs w:val="24"/>
        </w:rPr>
      </w:pPr>
      <w:bookmarkStart w:id="50" w:name="_Toc446341849"/>
    </w:p>
    <w:p w14:paraId="72E0FC00" w14:textId="77777777" w:rsidR="00E7426E" w:rsidRPr="00E7426E" w:rsidRDefault="00E7426E" w:rsidP="00E7426E"/>
    <w:p w14:paraId="29104779" w14:textId="77777777" w:rsidR="00750152" w:rsidRPr="00AD3665" w:rsidRDefault="00750152" w:rsidP="00750152">
      <w:pPr>
        <w:pStyle w:val="Nadpis1"/>
        <w:rPr>
          <w:rFonts w:cs="Times New Roman"/>
        </w:rPr>
      </w:pPr>
      <w:r w:rsidRPr="00AD3665">
        <w:rPr>
          <w:rFonts w:cs="Times New Roman"/>
        </w:rPr>
        <w:lastRenderedPageBreak/>
        <w:t>Seznam literatury</w:t>
      </w:r>
      <w:bookmarkEnd w:id="50"/>
    </w:p>
    <w:p w14:paraId="7092C3DF" w14:textId="77777777" w:rsidR="00750152" w:rsidRPr="001F2E0E" w:rsidRDefault="00750152" w:rsidP="00750152">
      <w:pPr>
        <w:rPr>
          <w:rFonts w:ascii="Times New Roman" w:hAnsi="Times New Roman" w:cs="Times New Roman"/>
          <w:b/>
          <w:sz w:val="24"/>
          <w:szCs w:val="24"/>
        </w:rPr>
      </w:pPr>
    </w:p>
    <w:p w14:paraId="497136D3" w14:textId="77777777" w:rsidR="00750152" w:rsidRPr="00CD7669" w:rsidRDefault="00750152" w:rsidP="00750152">
      <w:pPr>
        <w:rPr>
          <w:rFonts w:ascii="Times New Roman" w:hAnsi="Times New Roman" w:cs="Times New Roman"/>
          <w:sz w:val="24"/>
          <w:szCs w:val="24"/>
          <w:u w:val="single"/>
        </w:rPr>
      </w:pPr>
      <w:r w:rsidRPr="00CD7669">
        <w:rPr>
          <w:rFonts w:ascii="Times New Roman" w:hAnsi="Times New Roman" w:cs="Times New Roman"/>
          <w:sz w:val="24"/>
          <w:szCs w:val="24"/>
          <w:u w:val="single"/>
        </w:rPr>
        <w:t>Monografie:</w:t>
      </w:r>
    </w:p>
    <w:p w14:paraId="17511D63" w14:textId="77777777" w:rsidR="00750152" w:rsidRPr="00AD3665" w:rsidRDefault="00750152" w:rsidP="00750152">
      <w:pPr>
        <w:rPr>
          <w:rFonts w:ascii="Times New Roman" w:hAnsi="Times New Roman" w:cs="Times New Roman"/>
          <w:sz w:val="24"/>
          <w:szCs w:val="24"/>
        </w:rPr>
      </w:pPr>
      <w:r w:rsidRPr="00CD7669">
        <w:rPr>
          <w:rFonts w:ascii="Times New Roman" w:hAnsi="Times New Roman" w:cs="Times New Roman"/>
          <w:sz w:val="24"/>
          <w:szCs w:val="24"/>
        </w:rPr>
        <w:t xml:space="preserve">CHMELÍK, Jan a kol. </w:t>
      </w:r>
      <w:r w:rsidRPr="00AF7FF2">
        <w:rPr>
          <w:rFonts w:ascii="Times New Roman" w:hAnsi="Times New Roman" w:cs="Times New Roman"/>
          <w:i/>
          <w:sz w:val="24"/>
          <w:szCs w:val="24"/>
        </w:rPr>
        <w:t>Pozornost, úplatek a korupce.</w:t>
      </w:r>
      <w:r w:rsidRPr="007C069F">
        <w:rPr>
          <w:rFonts w:ascii="Times New Roman" w:hAnsi="Times New Roman" w:cs="Times New Roman"/>
          <w:sz w:val="24"/>
          <w:szCs w:val="24"/>
        </w:rPr>
        <w:t xml:space="preserve"> Praha: Linde Praha a. s., 2003, </w:t>
      </w:r>
      <w:r w:rsidRPr="00C478A0">
        <w:rPr>
          <w:rFonts w:ascii="Times New Roman" w:hAnsi="Times New Roman" w:cs="Times New Roman"/>
          <w:sz w:val="24"/>
          <w:szCs w:val="24"/>
        </w:rPr>
        <w:t>224 s.</w:t>
      </w:r>
    </w:p>
    <w:p w14:paraId="1DE1258D" w14:textId="04D77628" w:rsidR="00750152" w:rsidRPr="00AD3665"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DAVID, Vladislav, NETT, Alexandr. </w:t>
      </w:r>
      <w:r w:rsidRPr="00CD7669">
        <w:rPr>
          <w:rFonts w:ascii="Times New Roman" w:hAnsi="Times New Roman" w:cs="Times New Roman"/>
          <w:i/>
          <w:sz w:val="24"/>
          <w:szCs w:val="24"/>
        </w:rPr>
        <w:t xml:space="preserve">Korupce v právu mezinárodním, evropském </w:t>
      </w:r>
      <w:r w:rsidR="004C0D9A">
        <w:rPr>
          <w:rFonts w:ascii="Times New Roman" w:hAnsi="Times New Roman" w:cs="Times New Roman"/>
          <w:i/>
          <w:sz w:val="24"/>
          <w:szCs w:val="24"/>
        </w:rPr>
        <w:br/>
      </w:r>
      <w:r w:rsidRPr="00CD7669">
        <w:rPr>
          <w:rFonts w:ascii="Times New Roman" w:hAnsi="Times New Roman" w:cs="Times New Roman"/>
          <w:i/>
          <w:sz w:val="24"/>
          <w:szCs w:val="24"/>
        </w:rPr>
        <w:t xml:space="preserve">a českém. </w:t>
      </w:r>
      <w:r w:rsidRPr="00AF7FF2">
        <w:rPr>
          <w:rFonts w:ascii="Times New Roman" w:hAnsi="Times New Roman" w:cs="Times New Roman"/>
          <w:sz w:val="24"/>
          <w:szCs w:val="24"/>
        </w:rPr>
        <w:t xml:space="preserve">Praha: C. H. Beck, 2007. </w:t>
      </w:r>
      <w:r w:rsidRPr="00C478A0">
        <w:rPr>
          <w:rFonts w:ascii="Times New Roman" w:hAnsi="Times New Roman" w:cs="Times New Roman"/>
          <w:sz w:val="24"/>
          <w:szCs w:val="24"/>
        </w:rPr>
        <w:t>358 s</w:t>
      </w:r>
      <w:r w:rsidR="00A56F80">
        <w:rPr>
          <w:rFonts w:ascii="Times New Roman" w:hAnsi="Times New Roman" w:cs="Times New Roman"/>
          <w:sz w:val="24"/>
          <w:szCs w:val="24"/>
        </w:rPr>
        <w:t>.</w:t>
      </w:r>
    </w:p>
    <w:p w14:paraId="616A49BE" w14:textId="4BFEAEE6" w:rsidR="00750152" w:rsidRPr="00AD3665"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PETROVSKÝ, Karel. </w:t>
      </w:r>
      <w:r w:rsidRPr="00CD7669">
        <w:rPr>
          <w:rFonts w:ascii="Times New Roman" w:hAnsi="Times New Roman" w:cs="Times New Roman"/>
          <w:i/>
          <w:sz w:val="24"/>
          <w:szCs w:val="24"/>
        </w:rPr>
        <w:t>Korupce po česku, aneb korupce očima průměrného Čecha.</w:t>
      </w:r>
      <w:r w:rsidRPr="00CD7669">
        <w:rPr>
          <w:rFonts w:ascii="Times New Roman" w:hAnsi="Times New Roman" w:cs="Times New Roman"/>
          <w:sz w:val="24"/>
          <w:szCs w:val="24"/>
        </w:rPr>
        <w:t xml:space="preserve"> Praha:  </w:t>
      </w:r>
      <w:proofErr w:type="spellStart"/>
      <w:r w:rsidRPr="00CD7669">
        <w:rPr>
          <w:rFonts w:ascii="Times New Roman" w:hAnsi="Times New Roman" w:cs="Times New Roman"/>
          <w:sz w:val="24"/>
          <w:szCs w:val="24"/>
        </w:rPr>
        <w:t>Eurolex</w:t>
      </w:r>
      <w:proofErr w:type="spellEnd"/>
      <w:r w:rsidRPr="00CD7669">
        <w:rPr>
          <w:rFonts w:ascii="Times New Roman" w:hAnsi="Times New Roman" w:cs="Times New Roman"/>
          <w:sz w:val="24"/>
          <w:szCs w:val="24"/>
        </w:rPr>
        <w:t xml:space="preserve"> Bohemia, a.s., 2007, </w:t>
      </w:r>
      <w:r w:rsidRPr="00C478A0">
        <w:rPr>
          <w:rFonts w:ascii="Times New Roman" w:hAnsi="Times New Roman" w:cs="Times New Roman"/>
          <w:sz w:val="24"/>
          <w:szCs w:val="24"/>
        </w:rPr>
        <w:t>193 s</w:t>
      </w:r>
      <w:r w:rsidR="00A56F80">
        <w:rPr>
          <w:rFonts w:ascii="Times New Roman" w:hAnsi="Times New Roman" w:cs="Times New Roman"/>
          <w:sz w:val="24"/>
          <w:szCs w:val="24"/>
        </w:rPr>
        <w:t>.</w:t>
      </w:r>
    </w:p>
    <w:p w14:paraId="459BEEB7" w14:textId="77777777" w:rsidR="00750152" w:rsidRPr="00AF7FF2" w:rsidRDefault="00750152" w:rsidP="00750152">
      <w:pPr>
        <w:rPr>
          <w:rFonts w:ascii="Times New Roman" w:hAnsi="Times New Roman" w:cs="Times New Roman"/>
          <w:color w:val="FF0000"/>
          <w:sz w:val="24"/>
          <w:szCs w:val="24"/>
        </w:rPr>
      </w:pPr>
      <w:r w:rsidRPr="001F2E0E">
        <w:rPr>
          <w:rFonts w:ascii="Times New Roman" w:hAnsi="Times New Roman" w:cs="Times New Roman"/>
          <w:sz w:val="24"/>
          <w:szCs w:val="24"/>
        </w:rPr>
        <w:t xml:space="preserve">DUYN VAN, Petrus C a kol. </w:t>
      </w:r>
      <w:r w:rsidRPr="00CD7669">
        <w:rPr>
          <w:rFonts w:ascii="Times New Roman" w:hAnsi="Times New Roman" w:cs="Times New Roman"/>
          <w:i/>
          <w:sz w:val="24"/>
          <w:szCs w:val="24"/>
        </w:rPr>
        <w:t>Boj proti korupci</w:t>
      </w:r>
      <w:r w:rsidRPr="00CD7669">
        <w:rPr>
          <w:rFonts w:ascii="Times New Roman" w:hAnsi="Times New Roman" w:cs="Times New Roman"/>
          <w:sz w:val="24"/>
          <w:szCs w:val="24"/>
        </w:rPr>
        <w:t>. Praha: IKSP, 1999, 80 s.</w:t>
      </w:r>
    </w:p>
    <w:p w14:paraId="0A21C384"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 xml:space="preserve">CEJP, Martin. </w:t>
      </w:r>
      <w:r w:rsidRPr="00AD3665">
        <w:rPr>
          <w:rFonts w:ascii="Times New Roman" w:hAnsi="Times New Roman" w:cs="Times New Roman"/>
          <w:i/>
          <w:sz w:val="24"/>
          <w:szCs w:val="24"/>
        </w:rPr>
        <w:t xml:space="preserve">Korupce – pokus o rozbor problematiky. </w:t>
      </w:r>
      <w:r w:rsidRPr="00AD3665">
        <w:rPr>
          <w:rFonts w:ascii="Times New Roman" w:hAnsi="Times New Roman" w:cs="Times New Roman"/>
          <w:sz w:val="24"/>
          <w:szCs w:val="24"/>
        </w:rPr>
        <w:t>Praha: IKSP, 1996, 133 s.</w:t>
      </w:r>
    </w:p>
    <w:p w14:paraId="4C565B0C"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 xml:space="preserve">HULINSKÝ, Petr. </w:t>
      </w:r>
      <w:r w:rsidRPr="00AD3665">
        <w:rPr>
          <w:rFonts w:ascii="Times New Roman" w:hAnsi="Times New Roman" w:cs="Times New Roman"/>
          <w:i/>
          <w:sz w:val="24"/>
          <w:szCs w:val="24"/>
        </w:rPr>
        <w:t xml:space="preserve">Aktuální otázky trestněprávní ochrany společnosti před korupcí. </w:t>
      </w:r>
      <w:r w:rsidRPr="00AD3665">
        <w:rPr>
          <w:rFonts w:ascii="Times New Roman" w:hAnsi="Times New Roman" w:cs="Times New Roman"/>
          <w:sz w:val="24"/>
          <w:szCs w:val="24"/>
        </w:rPr>
        <w:t xml:space="preserve">Praha: Police </w:t>
      </w:r>
      <w:proofErr w:type="spellStart"/>
      <w:r w:rsidRPr="00AD3665">
        <w:rPr>
          <w:rFonts w:ascii="Times New Roman" w:hAnsi="Times New Roman" w:cs="Times New Roman"/>
          <w:sz w:val="24"/>
          <w:szCs w:val="24"/>
        </w:rPr>
        <w:t>history</w:t>
      </w:r>
      <w:proofErr w:type="spellEnd"/>
      <w:r w:rsidRPr="00AD3665">
        <w:rPr>
          <w:rFonts w:ascii="Times New Roman" w:hAnsi="Times New Roman" w:cs="Times New Roman"/>
          <w:sz w:val="24"/>
          <w:szCs w:val="24"/>
        </w:rPr>
        <w:t>, 2008, 153 s.</w:t>
      </w:r>
    </w:p>
    <w:p w14:paraId="27EFA8C3" w14:textId="76D4C398" w:rsidR="00750152" w:rsidRPr="00AD3665" w:rsidRDefault="00750152" w:rsidP="00750152">
      <w:pPr>
        <w:rPr>
          <w:rFonts w:ascii="Times New Roman" w:hAnsi="Times New Roman" w:cs="Times New Roman"/>
          <w:color w:val="FF0000"/>
          <w:sz w:val="24"/>
          <w:szCs w:val="24"/>
        </w:rPr>
      </w:pPr>
      <w:r w:rsidRPr="00AD3665">
        <w:rPr>
          <w:rFonts w:ascii="Times New Roman" w:hAnsi="Times New Roman" w:cs="Times New Roman"/>
          <w:sz w:val="24"/>
          <w:szCs w:val="24"/>
        </w:rPr>
        <w:t xml:space="preserve">KOLEKTIV AUTORÚ. </w:t>
      </w:r>
      <w:r w:rsidRPr="00AD3665">
        <w:rPr>
          <w:rFonts w:ascii="Times New Roman" w:hAnsi="Times New Roman" w:cs="Times New Roman"/>
          <w:i/>
          <w:sz w:val="24"/>
          <w:szCs w:val="24"/>
        </w:rPr>
        <w:t xml:space="preserve">Korupce v protikorupční politika ve veřejné správě. </w:t>
      </w:r>
      <w:r w:rsidRPr="00AD3665">
        <w:rPr>
          <w:rFonts w:ascii="Times New Roman" w:hAnsi="Times New Roman" w:cs="Times New Roman"/>
          <w:sz w:val="24"/>
          <w:szCs w:val="24"/>
        </w:rPr>
        <w:t>Praha: Transparenci International, 2008. 212</w:t>
      </w:r>
      <w:r w:rsidR="00A56F80">
        <w:rPr>
          <w:rFonts w:ascii="Times New Roman" w:hAnsi="Times New Roman" w:cs="Times New Roman"/>
          <w:sz w:val="24"/>
          <w:szCs w:val="24"/>
        </w:rPr>
        <w:t xml:space="preserve"> </w:t>
      </w:r>
      <w:r w:rsidRPr="00AD3665">
        <w:rPr>
          <w:rFonts w:ascii="Times New Roman" w:hAnsi="Times New Roman" w:cs="Times New Roman"/>
          <w:sz w:val="24"/>
          <w:szCs w:val="24"/>
        </w:rPr>
        <w:t>s</w:t>
      </w:r>
      <w:r w:rsidR="00A56F80" w:rsidRPr="00C478A0">
        <w:rPr>
          <w:rFonts w:ascii="Times New Roman" w:hAnsi="Times New Roman" w:cs="Times New Roman"/>
          <w:sz w:val="24"/>
          <w:szCs w:val="24"/>
        </w:rPr>
        <w:t>.</w:t>
      </w:r>
    </w:p>
    <w:p w14:paraId="302A0CAB" w14:textId="77777777" w:rsidR="00750152" w:rsidRPr="00AD3665" w:rsidRDefault="00750152" w:rsidP="00750152">
      <w:pPr>
        <w:rPr>
          <w:rFonts w:ascii="Times New Roman" w:hAnsi="Times New Roman" w:cs="Times New Roman"/>
          <w:color w:val="FF0000"/>
          <w:sz w:val="24"/>
          <w:szCs w:val="24"/>
        </w:rPr>
      </w:pPr>
      <w:r w:rsidRPr="00AD3665">
        <w:rPr>
          <w:rFonts w:ascii="Times New Roman" w:hAnsi="Times New Roman" w:cs="Times New Roman"/>
        </w:rPr>
        <w:t xml:space="preserve">ŠENKOVÁ, Silvia. </w:t>
      </w:r>
      <w:r w:rsidRPr="00AD3665">
        <w:rPr>
          <w:rFonts w:ascii="Times New Roman" w:hAnsi="Times New Roman" w:cs="Times New Roman"/>
          <w:i/>
        </w:rPr>
        <w:t>Latinsko-český, česko-latinský slovník.</w:t>
      </w:r>
      <w:r w:rsidRPr="00AD3665">
        <w:rPr>
          <w:rFonts w:ascii="Times New Roman" w:hAnsi="Times New Roman" w:cs="Times New Roman"/>
        </w:rPr>
        <w:t xml:space="preserve"> Olomou</w:t>
      </w:r>
      <w:r w:rsidR="00AD48F7" w:rsidRPr="00AD3665">
        <w:rPr>
          <w:rFonts w:ascii="Times New Roman" w:hAnsi="Times New Roman" w:cs="Times New Roman"/>
        </w:rPr>
        <w:t>c: Nakladatelství Olomouc, 2005.</w:t>
      </w:r>
      <w:r w:rsidRPr="00AD3665">
        <w:rPr>
          <w:rFonts w:ascii="Times New Roman" w:hAnsi="Times New Roman" w:cs="Times New Roman"/>
        </w:rPr>
        <w:t xml:space="preserve"> 262 s.</w:t>
      </w:r>
    </w:p>
    <w:p w14:paraId="5834CF11" w14:textId="77777777" w:rsidR="00750152" w:rsidRPr="00AD3665" w:rsidRDefault="00750152" w:rsidP="00750152">
      <w:pPr>
        <w:pStyle w:val="Textpoznpodarou"/>
        <w:rPr>
          <w:rFonts w:ascii="Times New Roman" w:hAnsi="Times New Roman" w:cs="Times New Roman"/>
          <w:sz w:val="24"/>
          <w:szCs w:val="24"/>
        </w:rPr>
      </w:pPr>
      <w:r w:rsidRPr="00AD3665">
        <w:rPr>
          <w:rFonts w:ascii="Times New Roman" w:hAnsi="Times New Roman" w:cs="Times New Roman"/>
          <w:sz w:val="24"/>
          <w:szCs w:val="24"/>
        </w:rPr>
        <w:t xml:space="preserve">JELÍNEK, Jiří a kol. </w:t>
      </w:r>
      <w:r w:rsidRPr="00AD3665">
        <w:rPr>
          <w:rFonts w:ascii="Times New Roman" w:hAnsi="Times New Roman" w:cs="Times New Roman"/>
          <w:i/>
          <w:sz w:val="24"/>
          <w:szCs w:val="24"/>
        </w:rPr>
        <w:t>Trestní právo hmotné: obecná část, zvláštní část.</w:t>
      </w:r>
      <w:r w:rsidRPr="00AD3665">
        <w:rPr>
          <w:rFonts w:ascii="Times New Roman" w:hAnsi="Times New Roman" w:cs="Times New Roman"/>
          <w:sz w:val="24"/>
          <w:szCs w:val="24"/>
        </w:rPr>
        <w:t xml:space="preserve"> 3. vydání. Praha: </w:t>
      </w:r>
      <w:proofErr w:type="spellStart"/>
      <w:r w:rsidRPr="00AD3665">
        <w:rPr>
          <w:rFonts w:ascii="Times New Roman" w:hAnsi="Times New Roman" w:cs="Times New Roman"/>
          <w:sz w:val="24"/>
          <w:szCs w:val="24"/>
        </w:rPr>
        <w:t>Leges</w:t>
      </w:r>
      <w:proofErr w:type="spellEnd"/>
      <w:r w:rsidRPr="00AD3665">
        <w:rPr>
          <w:rFonts w:ascii="Times New Roman" w:hAnsi="Times New Roman" w:cs="Times New Roman"/>
          <w:sz w:val="24"/>
          <w:szCs w:val="24"/>
        </w:rPr>
        <w:t>, 2013. 968 s</w:t>
      </w:r>
    </w:p>
    <w:p w14:paraId="32A6413C" w14:textId="77777777" w:rsidR="00A56F80" w:rsidRDefault="00A56F80" w:rsidP="00750152">
      <w:pPr>
        <w:rPr>
          <w:rFonts w:ascii="Times New Roman" w:hAnsi="Times New Roman" w:cs="Times New Roman"/>
          <w:sz w:val="24"/>
          <w:szCs w:val="24"/>
        </w:rPr>
      </w:pPr>
    </w:p>
    <w:p w14:paraId="68831B14" w14:textId="77777777" w:rsidR="00750152" w:rsidRPr="00CD7669"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LOMBARD, Paul. </w:t>
      </w:r>
      <w:r w:rsidRPr="00CD7669">
        <w:rPr>
          <w:rFonts w:ascii="Times New Roman" w:hAnsi="Times New Roman" w:cs="Times New Roman"/>
          <w:i/>
          <w:sz w:val="24"/>
          <w:szCs w:val="24"/>
        </w:rPr>
        <w:t xml:space="preserve"> Neřest a ctnost, portréty z dějin korupce. </w:t>
      </w:r>
      <w:r w:rsidRPr="00CD7669">
        <w:rPr>
          <w:rFonts w:ascii="Times New Roman" w:hAnsi="Times New Roman" w:cs="Times New Roman"/>
          <w:sz w:val="24"/>
          <w:szCs w:val="24"/>
        </w:rPr>
        <w:t>Praha: Themis, 2001, 245 s.</w:t>
      </w:r>
    </w:p>
    <w:p w14:paraId="08B2C6D4" w14:textId="3824F23E" w:rsidR="00750152" w:rsidRPr="00C478A0" w:rsidRDefault="00750152" w:rsidP="00750152">
      <w:pPr>
        <w:rPr>
          <w:rFonts w:ascii="Times New Roman" w:hAnsi="Times New Roman" w:cs="Times New Roman"/>
          <w:sz w:val="24"/>
          <w:szCs w:val="24"/>
        </w:rPr>
      </w:pPr>
      <w:r w:rsidRPr="00AF7FF2">
        <w:rPr>
          <w:rFonts w:ascii="Times New Roman" w:hAnsi="Times New Roman" w:cs="Times New Roman"/>
          <w:sz w:val="24"/>
          <w:szCs w:val="24"/>
        </w:rPr>
        <w:t xml:space="preserve">ŠÁMAL, Pavel a kol. </w:t>
      </w:r>
      <w:r w:rsidRPr="007C069F">
        <w:rPr>
          <w:rFonts w:ascii="Times New Roman" w:hAnsi="Times New Roman" w:cs="Times New Roman"/>
          <w:i/>
          <w:sz w:val="24"/>
          <w:szCs w:val="24"/>
        </w:rPr>
        <w:t>Trestní zákoník. Komentář</w:t>
      </w:r>
      <w:r w:rsidRPr="007C069F">
        <w:rPr>
          <w:rFonts w:ascii="Times New Roman" w:hAnsi="Times New Roman" w:cs="Times New Roman"/>
          <w:sz w:val="24"/>
          <w:szCs w:val="24"/>
        </w:rPr>
        <w:t xml:space="preserve">. 2. vydání. Praha: C. H. Beck, 2012. </w:t>
      </w:r>
      <w:r w:rsidR="00F610E5">
        <w:rPr>
          <w:rFonts w:ascii="Times New Roman" w:hAnsi="Times New Roman" w:cs="Times New Roman"/>
          <w:sz w:val="24"/>
          <w:szCs w:val="24"/>
        </w:rPr>
        <w:br/>
      </w:r>
      <w:r w:rsidRPr="00C478A0">
        <w:rPr>
          <w:rFonts w:ascii="Times New Roman" w:hAnsi="Times New Roman" w:cs="Times New Roman"/>
          <w:sz w:val="24"/>
          <w:szCs w:val="24"/>
        </w:rPr>
        <w:t>3632 s.</w:t>
      </w:r>
    </w:p>
    <w:p w14:paraId="4D827075" w14:textId="77777777" w:rsidR="008719A4" w:rsidRPr="001F2E0E" w:rsidRDefault="008719A4" w:rsidP="00750152">
      <w:pPr>
        <w:rPr>
          <w:rFonts w:ascii="Times New Roman" w:hAnsi="Times New Roman" w:cs="Times New Roman"/>
          <w:sz w:val="24"/>
          <w:szCs w:val="24"/>
        </w:rPr>
      </w:pPr>
      <w:r w:rsidRPr="00C478A0">
        <w:rPr>
          <w:rFonts w:ascii="Times New Roman" w:hAnsi="Times New Roman" w:cs="Times New Roman"/>
          <w:sz w:val="24"/>
          <w:szCs w:val="24"/>
        </w:rPr>
        <w:t xml:space="preserve">ŠÁMAL, Pavel a kol. </w:t>
      </w:r>
      <w:r w:rsidRPr="00C478A0">
        <w:rPr>
          <w:rFonts w:ascii="Times New Roman" w:hAnsi="Times New Roman" w:cs="Times New Roman"/>
          <w:i/>
          <w:sz w:val="24"/>
          <w:szCs w:val="24"/>
        </w:rPr>
        <w:t>Trestní zákon. Komentář.</w:t>
      </w:r>
      <w:r w:rsidRPr="00C478A0">
        <w:rPr>
          <w:rFonts w:ascii="Times New Roman" w:hAnsi="Times New Roman" w:cs="Times New Roman"/>
          <w:sz w:val="24"/>
          <w:szCs w:val="24"/>
        </w:rPr>
        <w:t xml:space="preserve"> 5. vydání. Praha: C. H. Beck, 2003. 1582 s.</w:t>
      </w:r>
    </w:p>
    <w:p w14:paraId="2021103F" w14:textId="119511EC" w:rsidR="00750152" w:rsidRPr="00AF7FF2"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DRAŠTÍK, Antonín a kol. </w:t>
      </w:r>
      <w:r w:rsidRPr="00CD7669">
        <w:rPr>
          <w:rFonts w:ascii="Times New Roman" w:hAnsi="Times New Roman" w:cs="Times New Roman"/>
          <w:i/>
          <w:sz w:val="24"/>
          <w:szCs w:val="24"/>
        </w:rPr>
        <w:t xml:space="preserve">Trestní zákoník: Komentář. </w:t>
      </w:r>
      <w:r w:rsidRPr="00AF7FF2">
        <w:rPr>
          <w:rFonts w:ascii="Times New Roman" w:hAnsi="Times New Roman" w:cs="Times New Roman"/>
          <w:sz w:val="24"/>
          <w:szCs w:val="24"/>
        </w:rPr>
        <w:t xml:space="preserve">1. vydání. Praha: </w:t>
      </w:r>
      <w:proofErr w:type="spellStart"/>
      <w:r w:rsidRPr="00AF7FF2">
        <w:rPr>
          <w:rFonts w:ascii="Times New Roman" w:hAnsi="Times New Roman" w:cs="Times New Roman"/>
          <w:sz w:val="24"/>
          <w:szCs w:val="24"/>
        </w:rPr>
        <w:t>Wolters</w:t>
      </w:r>
      <w:proofErr w:type="spellEnd"/>
      <w:r w:rsidRPr="00AF7FF2">
        <w:rPr>
          <w:rFonts w:ascii="Times New Roman" w:hAnsi="Times New Roman" w:cs="Times New Roman"/>
          <w:sz w:val="24"/>
          <w:szCs w:val="24"/>
        </w:rPr>
        <w:t xml:space="preserve"> </w:t>
      </w:r>
      <w:proofErr w:type="spellStart"/>
      <w:r w:rsidRPr="00AF7FF2">
        <w:rPr>
          <w:rFonts w:ascii="Times New Roman" w:hAnsi="Times New Roman" w:cs="Times New Roman"/>
          <w:sz w:val="24"/>
          <w:szCs w:val="24"/>
        </w:rPr>
        <w:t>Kluwer</w:t>
      </w:r>
      <w:proofErr w:type="spellEnd"/>
      <w:r w:rsidRPr="00AF7FF2">
        <w:rPr>
          <w:rFonts w:ascii="Times New Roman" w:hAnsi="Times New Roman" w:cs="Times New Roman"/>
          <w:sz w:val="24"/>
          <w:szCs w:val="24"/>
        </w:rPr>
        <w:t xml:space="preserve">, </w:t>
      </w:r>
      <w:r w:rsidR="0028317E">
        <w:rPr>
          <w:rFonts w:ascii="Times New Roman" w:hAnsi="Times New Roman" w:cs="Times New Roman"/>
          <w:sz w:val="24"/>
          <w:szCs w:val="24"/>
        </w:rPr>
        <w:br/>
      </w:r>
      <w:r w:rsidRPr="00AF7FF2">
        <w:rPr>
          <w:rFonts w:ascii="Times New Roman" w:hAnsi="Times New Roman" w:cs="Times New Roman"/>
          <w:sz w:val="24"/>
          <w:szCs w:val="24"/>
        </w:rPr>
        <w:t>a. s., 2015. 2617 s.</w:t>
      </w:r>
    </w:p>
    <w:p w14:paraId="2F790F43" w14:textId="77777777" w:rsidR="00750152" w:rsidRPr="00AD3665" w:rsidRDefault="00750152" w:rsidP="00750152">
      <w:pPr>
        <w:rPr>
          <w:rFonts w:ascii="Times New Roman" w:hAnsi="Times New Roman" w:cs="Times New Roman"/>
          <w:color w:val="FF0000"/>
          <w:sz w:val="24"/>
          <w:szCs w:val="24"/>
        </w:rPr>
      </w:pPr>
      <w:r w:rsidRPr="00AD3665">
        <w:rPr>
          <w:rFonts w:ascii="Times New Roman" w:hAnsi="Times New Roman" w:cs="Times New Roman"/>
          <w:sz w:val="24"/>
          <w:szCs w:val="24"/>
        </w:rPr>
        <w:t>JELÍNEK, Jiří</w:t>
      </w:r>
      <w:r w:rsidR="00964876" w:rsidRPr="00AD3665">
        <w:rPr>
          <w:rFonts w:ascii="Times New Roman" w:hAnsi="Times New Roman" w:cs="Times New Roman"/>
          <w:sz w:val="24"/>
          <w:szCs w:val="24"/>
        </w:rPr>
        <w:t xml:space="preserve"> a kol</w:t>
      </w:r>
      <w:r w:rsidRPr="00AD3665">
        <w:rPr>
          <w:rFonts w:ascii="Times New Roman" w:hAnsi="Times New Roman" w:cs="Times New Roman"/>
          <w:sz w:val="24"/>
          <w:szCs w:val="24"/>
        </w:rPr>
        <w:t xml:space="preserve">. </w:t>
      </w:r>
      <w:r w:rsidRPr="00AD3665">
        <w:rPr>
          <w:rFonts w:ascii="Times New Roman" w:hAnsi="Times New Roman" w:cs="Times New Roman"/>
          <w:i/>
          <w:sz w:val="24"/>
          <w:szCs w:val="24"/>
        </w:rPr>
        <w:t xml:space="preserve">Trestní zákoník a trestní řád s poznámkami a judikaturou. Komentář. </w:t>
      </w:r>
      <w:r w:rsidRPr="00AD3665">
        <w:rPr>
          <w:rFonts w:ascii="Times New Roman" w:hAnsi="Times New Roman" w:cs="Times New Roman"/>
          <w:sz w:val="24"/>
          <w:szCs w:val="24"/>
        </w:rPr>
        <w:t xml:space="preserve">5. vydání. Praha: </w:t>
      </w:r>
      <w:proofErr w:type="spellStart"/>
      <w:r w:rsidRPr="00AD3665">
        <w:rPr>
          <w:rFonts w:ascii="Times New Roman" w:hAnsi="Times New Roman" w:cs="Times New Roman"/>
          <w:sz w:val="24"/>
          <w:szCs w:val="24"/>
        </w:rPr>
        <w:t>Leges</w:t>
      </w:r>
      <w:proofErr w:type="spellEnd"/>
      <w:r w:rsidRPr="00AD3665">
        <w:rPr>
          <w:rFonts w:ascii="Times New Roman" w:hAnsi="Times New Roman" w:cs="Times New Roman"/>
          <w:sz w:val="24"/>
          <w:szCs w:val="24"/>
        </w:rPr>
        <w:t>, 2014. 1248 s.</w:t>
      </w:r>
    </w:p>
    <w:p w14:paraId="524B5707"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HENDRYCH, Dušan a kol</w:t>
      </w:r>
      <w:r w:rsidRPr="00AD3665">
        <w:rPr>
          <w:rFonts w:ascii="Times New Roman" w:hAnsi="Times New Roman" w:cs="Times New Roman"/>
          <w:i/>
          <w:sz w:val="24"/>
          <w:szCs w:val="24"/>
        </w:rPr>
        <w:t>. Právnický slovník</w:t>
      </w:r>
      <w:r w:rsidRPr="00AD3665">
        <w:rPr>
          <w:rFonts w:ascii="Times New Roman" w:hAnsi="Times New Roman" w:cs="Times New Roman"/>
          <w:sz w:val="24"/>
          <w:szCs w:val="24"/>
        </w:rPr>
        <w:t xml:space="preserve">. 3. vydání. Praha: C. H. Beck, 2009. 1459 s. </w:t>
      </w:r>
    </w:p>
    <w:p w14:paraId="2F5691A5" w14:textId="1BA8DCA2" w:rsidR="000D7DD3" w:rsidRPr="00C478A0" w:rsidRDefault="000D7DD3" w:rsidP="00750152">
      <w:pPr>
        <w:rPr>
          <w:rFonts w:ascii="Times New Roman" w:hAnsi="Times New Roman" w:cs="Times New Roman"/>
          <w:color w:val="FF0000"/>
          <w:sz w:val="28"/>
          <w:szCs w:val="24"/>
        </w:rPr>
      </w:pPr>
      <w:r w:rsidRPr="00C478A0">
        <w:rPr>
          <w:rFonts w:ascii="Times New Roman" w:hAnsi="Times New Roman" w:cs="Times New Roman"/>
          <w:sz w:val="24"/>
        </w:rPr>
        <w:lastRenderedPageBreak/>
        <w:t xml:space="preserve">FENYK, Jaroslav. </w:t>
      </w:r>
      <w:r w:rsidRPr="00C478A0">
        <w:rPr>
          <w:rFonts w:ascii="Times New Roman" w:hAnsi="Times New Roman" w:cs="Times New Roman"/>
          <w:i/>
          <w:sz w:val="24"/>
        </w:rPr>
        <w:t xml:space="preserve">Trestní zákoník a trestní řád: průvodce trestněprávními předpisy </w:t>
      </w:r>
      <w:r w:rsidR="00F610E5">
        <w:rPr>
          <w:rFonts w:ascii="Times New Roman" w:hAnsi="Times New Roman" w:cs="Times New Roman"/>
          <w:i/>
          <w:sz w:val="24"/>
        </w:rPr>
        <w:br/>
      </w:r>
      <w:r w:rsidRPr="00C478A0">
        <w:rPr>
          <w:rFonts w:ascii="Times New Roman" w:hAnsi="Times New Roman" w:cs="Times New Roman"/>
          <w:i/>
          <w:sz w:val="24"/>
        </w:rPr>
        <w:t>a judikaturou.</w:t>
      </w:r>
      <w:r w:rsidRPr="00C478A0">
        <w:rPr>
          <w:rFonts w:ascii="Times New Roman" w:hAnsi="Times New Roman" w:cs="Times New Roman"/>
          <w:sz w:val="24"/>
        </w:rPr>
        <w:t xml:space="preserve"> 1. vydání. Praha: Linde, 2010. 1317 s.</w:t>
      </w:r>
    </w:p>
    <w:p w14:paraId="271E2236" w14:textId="05294781" w:rsidR="00750152" w:rsidRPr="007C069F"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MÜLLER, Karel. </w:t>
      </w:r>
      <w:r w:rsidRPr="00CD7669">
        <w:rPr>
          <w:rFonts w:ascii="Times New Roman" w:hAnsi="Times New Roman" w:cs="Times New Roman"/>
          <w:i/>
          <w:sz w:val="24"/>
          <w:szCs w:val="24"/>
        </w:rPr>
        <w:t>Lobbing v moderních demokraciích</w:t>
      </w:r>
      <w:r w:rsidRPr="00CD7669">
        <w:rPr>
          <w:rFonts w:ascii="Times New Roman" w:hAnsi="Times New Roman" w:cs="Times New Roman"/>
          <w:sz w:val="24"/>
          <w:szCs w:val="24"/>
        </w:rPr>
        <w:t>.</w:t>
      </w:r>
      <w:r w:rsidRPr="00AF7FF2">
        <w:rPr>
          <w:rFonts w:ascii="Times New Roman" w:hAnsi="Times New Roman" w:cs="Times New Roman"/>
          <w:sz w:val="24"/>
          <w:szCs w:val="24"/>
        </w:rPr>
        <w:t xml:space="preserve"> 1. vydání. Praha: </w:t>
      </w:r>
      <w:proofErr w:type="spellStart"/>
      <w:r w:rsidRPr="00AF7FF2">
        <w:rPr>
          <w:rFonts w:ascii="Times New Roman" w:hAnsi="Times New Roman" w:cs="Times New Roman"/>
          <w:sz w:val="24"/>
          <w:szCs w:val="24"/>
        </w:rPr>
        <w:t>Grada</w:t>
      </w:r>
      <w:proofErr w:type="spellEnd"/>
      <w:r w:rsidRPr="00AF7FF2">
        <w:rPr>
          <w:rFonts w:ascii="Times New Roman" w:hAnsi="Times New Roman" w:cs="Times New Roman"/>
          <w:sz w:val="24"/>
          <w:szCs w:val="24"/>
        </w:rPr>
        <w:t xml:space="preserve">, 2010, </w:t>
      </w:r>
      <w:r w:rsidR="00AF6D53" w:rsidRPr="007C069F">
        <w:rPr>
          <w:rFonts w:ascii="Times New Roman" w:hAnsi="Times New Roman" w:cs="Times New Roman"/>
          <w:sz w:val="24"/>
          <w:szCs w:val="24"/>
        </w:rPr>
        <w:t> </w:t>
      </w:r>
      <w:r w:rsidR="00F610E5">
        <w:rPr>
          <w:rFonts w:ascii="Times New Roman" w:hAnsi="Times New Roman" w:cs="Times New Roman"/>
          <w:sz w:val="24"/>
          <w:szCs w:val="24"/>
        </w:rPr>
        <w:br/>
      </w:r>
      <w:r w:rsidR="00AF6D53" w:rsidRPr="007C069F">
        <w:rPr>
          <w:rFonts w:ascii="Times New Roman" w:hAnsi="Times New Roman" w:cs="Times New Roman"/>
          <w:sz w:val="24"/>
          <w:szCs w:val="24"/>
        </w:rPr>
        <w:t>256</w:t>
      </w:r>
      <w:r w:rsidRPr="007C069F">
        <w:rPr>
          <w:rFonts w:ascii="Times New Roman" w:hAnsi="Times New Roman" w:cs="Times New Roman"/>
          <w:sz w:val="24"/>
          <w:szCs w:val="24"/>
        </w:rPr>
        <w:t xml:space="preserve"> s.</w:t>
      </w:r>
    </w:p>
    <w:p w14:paraId="4A133F18"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 xml:space="preserve">BAŽANTOVÁ, Ilona. </w:t>
      </w:r>
      <w:r w:rsidRPr="00AD3665">
        <w:rPr>
          <w:rFonts w:ascii="Times New Roman" w:hAnsi="Times New Roman" w:cs="Times New Roman"/>
          <w:i/>
          <w:sz w:val="24"/>
          <w:szCs w:val="24"/>
        </w:rPr>
        <w:t xml:space="preserve">Lobbing a korupce při tvorbě veřejné politiky. </w:t>
      </w:r>
      <w:r w:rsidRPr="00AD3665">
        <w:rPr>
          <w:rFonts w:ascii="Times New Roman" w:hAnsi="Times New Roman" w:cs="Times New Roman"/>
          <w:sz w:val="24"/>
          <w:szCs w:val="24"/>
        </w:rPr>
        <w:t xml:space="preserve">1. vydání. Praha: ISBN. 2007, </w:t>
      </w:r>
      <w:r w:rsidR="00AF6D53" w:rsidRPr="00AD3665">
        <w:rPr>
          <w:rFonts w:ascii="Times New Roman" w:hAnsi="Times New Roman" w:cs="Times New Roman"/>
          <w:sz w:val="24"/>
          <w:szCs w:val="24"/>
        </w:rPr>
        <w:t>131</w:t>
      </w:r>
      <w:r w:rsidRPr="00AD3665">
        <w:rPr>
          <w:rFonts w:ascii="Times New Roman" w:hAnsi="Times New Roman" w:cs="Times New Roman"/>
          <w:sz w:val="24"/>
          <w:szCs w:val="24"/>
        </w:rPr>
        <w:t xml:space="preserve"> s.</w:t>
      </w:r>
    </w:p>
    <w:p w14:paraId="5F684E83"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 xml:space="preserve">CRHA, Lumír. </w:t>
      </w:r>
      <w:r w:rsidRPr="00AD3665">
        <w:rPr>
          <w:rFonts w:ascii="Times New Roman" w:hAnsi="Times New Roman" w:cs="Times New Roman"/>
          <w:i/>
          <w:sz w:val="24"/>
          <w:szCs w:val="24"/>
        </w:rPr>
        <w:t xml:space="preserve">Korupce nebo lobbing (nebo </w:t>
      </w:r>
      <w:proofErr w:type="spellStart"/>
      <w:r w:rsidRPr="00AD3665">
        <w:rPr>
          <w:rFonts w:ascii="Times New Roman" w:hAnsi="Times New Roman" w:cs="Times New Roman"/>
          <w:i/>
          <w:sz w:val="24"/>
          <w:szCs w:val="24"/>
        </w:rPr>
        <w:t>lobbying</w:t>
      </w:r>
      <w:proofErr w:type="spellEnd"/>
      <w:r w:rsidRPr="00AD3665">
        <w:rPr>
          <w:rFonts w:ascii="Times New Roman" w:hAnsi="Times New Roman" w:cs="Times New Roman"/>
          <w:i/>
          <w:sz w:val="24"/>
          <w:szCs w:val="24"/>
        </w:rPr>
        <w:t>).</w:t>
      </w:r>
      <w:r w:rsidRPr="00AD3665">
        <w:rPr>
          <w:rFonts w:ascii="Times New Roman" w:hAnsi="Times New Roman" w:cs="Times New Roman"/>
          <w:sz w:val="24"/>
          <w:szCs w:val="24"/>
        </w:rPr>
        <w:t xml:space="preserve"> Praha: St</w:t>
      </w:r>
      <w:r w:rsidR="00AF6D53" w:rsidRPr="00AD3665">
        <w:rPr>
          <w:rFonts w:ascii="Times New Roman" w:hAnsi="Times New Roman" w:cs="Times New Roman"/>
          <w:sz w:val="24"/>
          <w:szCs w:val="24"/>
        </w:rPr>
        <w:t xml:space="preserve">átní zastupitelství. 2006, 245 s. </w:t>
      </w:r>
    </w:p>
    <w:p w14:paraId="3F98ECC7" w14:textId="77777777" w:rsidR="00750152" w:rsidRPr="00AD3665" w:rsidRDefault="00750152" w:rsidP="00750152">
      <w:pPr>
        <w:pStyle w:val="Normlnweb"/>
        <w:spacing w:before="0" w:beforeAutospacing="0" w:after="0" w:line="360" w:lineRule="auto"/>
        <w:rPr>
          <w:u w:val="single"/>
        </w:rPr>
      </w:pPr>
    </w:p>
    <w:p w14:paraId="68C06B6D" w14:textId="77777777" w:rsidR="00750152" w:rsidRPr="00E203F3" w:rsidRDefault="00750152" w:rsidP="00750152">
      <w:pPr>
        <w:pStyle w:val="Normlnweb"/>
        <w:spacing w:before="0" w:beforeAutospacing="0" w:after="0" w:line="360" w:lineRule="auto"/>
      </w:pPr>
      <w:r w:rsidRPr="00E203F3">
        <w:rPr>
          <w:u w:val="single"/>
        </w:rPr>
        <w:t>Periodika</w:t>
      </w:r>
      <w:r w:rsidRPr="00E203F3">
        <w:t>:</w:t>
      </w:r>
    </w:p>
    <w:p w14:paraId="38E62C55" w14:textId="77777777" w:rsidR="00750152" w:rsidRPr="00AD3665" w:rsidRDefault="00750152" w:rsidP="00750152">
      <w:pPr>
        <w:pStyle w:val="Normlnweb"/>
        <w:spacing w:before="0" w:beforeAutospacing="0" w:after="0" w:line="360" w:lineRule="auto"/>
      </w:pPr>
    </w:p>
    <w:p w14:paraId="713F9CC1" w14:textId="41E1FCD7" w:rsidR="00750152" w:rsidRPr="001F2E0E"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 xml:space="preserve">RŮŽIČKA, Miroslav. Ke stíhání korupce z pohledu státního zástupce. </w:t>
      </w:r>
      <w:r w:rsidRPr="00AD3665">
        <w:rPr>
          <w:rFonts w:ascii="Times New Roman" w:hAnsi="Times New Roman" w:cs="Times New Roman"/>
          <w:i/>
          <w:sz w:val="24"/>
          <w:szCs w:val="24"/>
        </w:rPr>
        <w:t>Trestněprávní revue,</w:t>
      </w:r>
      <w:r w:rsidRPr="00AD3665">
        <w:rPr>
          <w:rFonts w:ascii="Times New Roman" w:hAnsi="Times New Roman" w:cs="Times New Roman"/>
          <w:sz w:val="24"/>
          <w:szCs w:val="24"/>
        </w:rPr>
        <w:t xml:space="preserve"> 2006, roč. 5, č. 1, s. 1</w:t>
      </w:r>
      <w:r w:rsidR="00865AF4">
        <w:rPr>
          <w:rFonts w:ascii="Times New Roman" w:hAnsi="Times New Roman" w:cs="Times New Roman"/>
          <w:sz w:val="24"/>
          <w:szCs w:val="24"/>
        </w:rPr>
        <w:t xml:space="preserve"> - </w:t>
      </w:r>
      <w:r w:rsidRPr="001F2E0E">
        <w:rPr>
          <w:rFonts w:ascii="Times New Roman" w:hAnsi="Times New Roman" w:cs="Times New Roman"/>
          <w:sz w:val="24"/>
          <w:szCs w:val="24"/>
        </w:rPr>
        <w:t>32.</w:t>
      </w:r>
    </w:p>
    <w:p w14:paraId="306D9D30" w14:textId="58DC8717" w:rsidR="00750152" w:rsidRPr="007C069F"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HORNÍK, JAN. Co je, bude a mohlo by být nového v oblasti potírání korupce </w:t>
      </w:r>
      <w:r w:rsidR="004C0D9A">
        <w:rPr>
          <w:rFonts w:ascii="Times New Roman" w:hAnsi="Times New Roman" w:cs="Times New Roman"/>
          <w:sz w:val="24"/>
          <w:szCs w:val="24"/>
        </w:rPr>
        <w:br/>
      </w:r>
      <w:r w:rsidRPr="001F2E0E">
        <w:rPr>
          <w:rFonts w:ascii="Times New Roman" w:hAnsi="Times New Roman" w:cs="Times New Roman"/>
          <w:sz w:val="24"/>
          <w:szCs w:val="24"/>
        </w:rPr>
        <w:t xml:space="preserve">a úplatkářství. </w:t>
      </w:r>
      <w:r w:rsidRPr="00CD7669">
        <w:rPr>
          <w:rFonts w:ascii="Times New Roman" w:hAnsi="Times New Roman" w:cs="Times New Roman"/>
          <w:i/>
          <w:sz w:val="24"/>
          <w:szCs w:val="24"/>
        </w:rPr>
        <w:t xml:space="preserve">Trestní právo, </w:t>
      </w:r>
      <w:r w:rsidRPr="00CD7669">
        <w:rPr>
          <w:rFonts w:ascii="Times New Roman" w:hAnsi="Times New Roman" w:cs="Times New Roman"/>
          <w:sz w:val="24"/>
          <w:szCs w:val="24"/>
        </w:rPr>
        <w:t>2008, roč. 8, č. 7, s. 12</w:t>
      </w:r>
      <w:r w:rsidR="00865AF4">
        <w:rPr>
          <w:rFonts w:ascii="Times New Roman" w:hAnsi="Times New Roman" w:cs="Times New Roman"/>
          <w:sz w:val="24"/>
          <w:szCs w:val="24"/>
        </w:rPr>
        <w:t xml:space="preserve"> - </w:t>
      </w:r>
      <w:r w:rsidRPr="007C069F">
        <w:rPr>
          <w:rFonts w:ascii="Times New Roman" w:hAnsi="Times New Roman" w:cs="Times New Roman"/>
          <w:sz w:val="24"/>
          <w:szCs w:val="24"/>
        </w:rPr>
        <w:t>16.</w:t>
      </w:r>
    </w:p>
    <w:p w14:paraId="783404B0" w14:textId="1AE01AF2" w:rsidR="00750152" w:rsidRPr="001F2E0E" w:rsidRDefault="00750152" w:rsidP="00750152">
      <w:pPr>
        <w:rPr>
          <w:rFonts w:ascii="Times New Roman" w:eastAsia="Times New Roman" w:hAnsi="Times New Roman" w:cs="Times New Roman"/>
          <w:iCs/>
          <w:sz w:val="24"/>
          <w:szCs w:val="24"/>
        </w:rPr>
      </w:pPr>
      <w:r w:rsidRPr="00AD3665">
        <w:rPr>
          <w:rFonts w:ascii="Times New Roman" w:eastAsia="Times New Roman" w:hAnsi="Times New Roman" w:cs="Times New Roman"/>
          <w:iCs/>
          <w:sz w:val="24"/>
          <w:szCs w:val="24"/>
        </w:rPr>
        <w:t xml:space="preserve">VANTUCH, Pavel. Úplatkářství a účinná lítost v trestním zákoníku. </w:t>
      </w:r>
      <w:r w:rsidRPr="00AD3665">
        <w:rPr>
          <w:rFonts w:ascii="Times New Roman" w:eastAsia="Times New Roman" w:hAnsi="Times New Roman" w:cs="Times New Roman"/>
          <w:i/>
          <w:iCs/>
          <w:sz w:val="24"/>
          <w:szCs w:val="24"/>
        </w:rPr>
        <w:t>Bulletin advokacie</w:t>
      </w:r>
      <w:r w:rsidRPr="00AD3665">
        <w:rPr>
          <w:rFonts w:ascii="Times New Roman" w:eastAsia="Times New Roman" w:hAnsi="Times New Roman" w:cs="Times New Roman"/>
          <w:iCs/>
          <w:sz w:val="24"/>
          <w:szCs w:val="24"/>
        </w:rPr>
        <w:t>, 2012, roč. 42, č. 4, s. 18</w:t>
      </w:r>
      <w:r w:rsidR="00865AF4">
        <w:rPr>
          <w:rFonts w:ascii="Times New Roman" w:eastAsia="Times New Roman" w:hAnsi="Times New Roman" w:cs="Times New Roman"/>
          <w:iCs/>
          <w:sz w:val="24"/>
          <w:szCs w:val="24"/>
        </w:rPr>
        <w:t xml:space="preserve"> - </w:t>
      </w:r>
      <w:r w:rsidRPr="00AD3665">
        <w:rPr>
          <w:rFonts w:ascii="Times New Roman" w:eastAsia="Times New Roman" w:hAnsi="Times New Roman" w:cs="Times New Roman"/>
          <w:iCs/>
          <w:sz w:val="24"/>
          <w:szCs w:val="24"/>
        </w:rPr>
        <w:t>22</w:t>
      </w:r>
      <w:r w:rsidR="001F2E0E">
        <w:rPr>
          <w:rFonts w:ascii="Times New Roman" w:eastAsia="Times New Roman" w:hAnsi="Times New Roman" w:cs="Times New Roman"/>
          <w:iCs/>
          <w:sz w:val="24"/>
          <w:szCs w:val="24"/>
        </w:rPr>
        <w:t>.</w:t>
      </w:r>
    </w:p>
    <w:p w14:paraId="7EA4D45C" w14:textId="21DBD33E" w:rsidR="00750152" w:rsidRPr="001F2E0E"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GŘIVNA, Tomáš, HORNÍK, Jan. Využití účinné lítosti pro korupční trestné činy. </w:t>
      </w:r>
      <w:r w:rsidRPr="00CD7669">
        <w:rPr>
          <w:rFonts w:ascii="Times New Roman" w:hAnsi="Times New Roman" w:cs="Times New Roman"/>
          <w:i/>
          <w:iCs/>
          <w:sz w:val="24"/>
          <w:szCs w:val="24"/>
        </w:rPr>
        <w:t>Trestněprávní revue</w:t>
      </w:r>
      <w:r w:rsidRPr="00CD7669">
        <w:rPr>
          <w:rFonts w:ascii="Times New Roman" w:hAnsi="Times New Roman" w:cs="Times New Roman"/>
          <w:sz w:val="24"/>
          <w:szCs w:val="24"/>
        </w:rPr>
        <w:t>, 2013, roč. 2012, č. 7</w:t>
      </w:r>
      <w:r w:rsidR="00865AF4">
        <w:rPr>
          <w:rFonts w:ascii="Times New Roman" w:hAnsi="Times New Roman" w:cs="Times New Roman"/>
          <w:sz w:val="24"/>
          <w:szCs w:val="24"/>
        </w:rPr>
        <w:t xml:space="preserve"> - </w:t>
      </w:r>
      <w:r w:rsidRPr="00CD7669">
        <w:rPr>
          <w:rFonts w:ascii="Times New Roman" w:hAnsi="Times New Roman" w:cs="Times New Roman"/>
          <w:sz w:val="24"/>
          <w:szCs w:val="24"/>
        </w:rPr>
        <w:t>8, s. 157</w:t>
      </w:r>
      <w:r w:rsidR="00865AF4">
        <w:rPr>
          <w:rFonts w:ascii="Times New Roman" w:hAnsi="Times New Roman" w:cs="Times New Roman"/>
          <w:sz w:val="24"/>
          <w:szCs w:val="24"/>
        </w:rPr>
        <w:t xml:space="preserve"> - </w:t>
      </w:r>
      <w:r w:rsidRPr="007C069F">
        <w:rPr>
          <w:rFonts w:ascii="Times New Roman" w:hAnsi="Times New Roman" w:cs="Times New Roman"/>
          <w:sz w:val="24"/>
          <w:szCs w:val="24"/>
        </w:rPr>
        <w:t>164</w:t>
      </w:r>
      <w:r w:rsidR="001F2E0E">
        <w:rPr>
          <w:rFonts w:ascii="Times New Roman" w:hAnsi="Times New Roman" w:cs="Times New Roman"/>
          <w:sz w:val="24"/>
          <w:szCs w:val="24"/>
        </w:rPr>
        <w:t>.</w:t>
      </w:r>
    </w:p>
    <w:p w14:paraId="1473DA84" w14:textId="5EB6A328" w:rsidR="00750152" w:rsidRPr="001F2E0E"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HŘEBÍČEK, Vladislav. Několik poznámek k chystaném</w:t>
      </w:r>
      <w:r w:rsidRPr="00CD7669">
        <w:rPr>
          <w:rFonts w:ascii="Times New Roman" w:hAnsi="Times New Roman" w:cs="Times New Roman"/>
          <w:sz w:val="24"/>
          <w:szCs w:val="24"/>
        </w:rPr>
        <w:t xml:space="preserve">u dočasnému odložení trestního stíhání osoby podezřelé ze spáchání vybraných korupčních trestných činů. </w:t>
      </w:r>
      <w:r w:rsidRPr="00CD7669">
        <w:rPr>
          <w:rFonts w:ascii="Times New Roman" w:hAnsi="Times New Roman" w:cs="Times New Roman"/>
          <w:i/>
          <w:sz w:val="24"/>
          <w:szCs w:val="24"/>
        </w:rPr>
        <w:t>Trestněprávní revue</w:t>
      </w:r>
      <w:r w:rsidRPr="00AF7FF2">
        <w:rPr>
          <w:rFonts w:ascii="Times New Roman" w:hAnsi="Times New Roman" w:cs="Times New Roman"/>
          <w:sz w:val="24"/>
          <w:szCs w:val="24"/>
        </w:rPr>
        <w:t>, 2015, č. 5, s. 113</w:t>
      </w:r>
      <w:r w:rsidR="00865AF4">
        <w:rPr>
          <w:rFonts w:ascii="Times New Roman" w:hAnsi="Times New Roman" w:cs="Times New Roman"/>
          <w:sz w:val="24"/>
          <w:szCs w:val="24"/>
        </w:rPr>
        <w:t xml:space="preserve"> - </w:t>
      </w:r>
      <w:r w:rsidRPr="00AD3665">
        <w:rPr>
          <w:rFonts w:ascii="Times New Roman" w:hAnsi="Times New Roman" w:cs="Times New Roman"/>
          <w:sz w:val="24"/>
          <w:szCs w:val="24"/>
        </w:rPr>
        <w:t>117</w:t>
      </w:r>
      <w:r w:rsidR="001F2E0E">
        <w:rPr>
          <w:rFonts w:ascii="Times New Roman" w:hAnsi="Times New Roman" w:cs="Times New Roman"/>
          <w:sz w:val="24"/>
          <w:szCs w:val="24"/>
        </w:rPr>
        <w:t>.</w:t>
      </w:r>
    </w:p>
    <w:p w14:paraId="05422491" w14:textId="2AB698B6" w:rsidR="00750152" w:rsidRDefault="00750152" w:rsidP="00750152">
      <w:pPr>
        <w:rPr>
          <w:rFonts w:ascii="Times New Roman" w:hAnsi="Times New Roman" w:cs="Times New Roman"/>
          <w:sz w:val="24"/>
          <w:szCs w:val="24"/>
        </w:rPr>
      </w:pPr>
      <w:r w:rsidRPr="001F2E0E">
        <w:rPr>
          <w:rFonts w:ascii="Times New Roman" w:hAnsi="Times New Roman" w:cs="Times New Roman"/>
          <w:sz w:val="24"/>
          <w:szCs w:val="24"/>
        </w:rPr>
        <w:t xml:space="preserve">VANTUCH, Pavel. Lobbing není korupce. </w:t>
      </w:r>
      <w:r w:rsidRPr="001F2E0E">
        <w:rPr>
          <w:rFonts w:ascii="Times New Roman" w:hAnsi="Times New Roman" w:cs="Times New Roman"/>
          <w:i/>
          <w:iCs/>
          <w:sz w:val="24"/>
          <w:szCs w:val="24"/>
        </w:rPr>
        <w:t>Právní rádce</w:t>
      </w:r>
      <w:r w:rsidRPr="001F2E0E">
        <w:rPr>
          <w:rFonts w:ascii="Times New Roman" w:hAnsi="Times New Roman" w:cs="Times New Roman"/>
          <w:sz w:val="24"/>
          <w:szCs w:val="24"/>
        </w:rPr>
        <w:t>, 2009, roč. 17, č. 9, s. 42</w:t>
      </w:r>
      <w:r w:rsidR="00865AF4">
        <w:rPr>
          <w:rFonts w:ascii="Times New Roman" w:hAnsi="Times New Roman" w:cs="Times New Roman"/>
          <w:sz w:val="24"/>
          <w:szCs w:val="24"/>
        </w:rPr>
        <w:t xml:space="preserve"> - </w:t>
      </w:r>
      <w:r w:rsidR="00E7426E">
        <w:rPr>
          <w:rFonts w:ascii="Times New Roman" w:hAnsi="Times New Roman" w:cs="Times New Roman"/>
          <w:sz w:val="24"/>
          <w:szCs w:val="24"/>
        </w:rPr>
        <w:t>48.</w:t>
      </w:r>
    </w:p>
    <w:p w14:paraId="5D203105" w14:textId="77777777" w:rsidR="00A1755A" w:rsidRDefault="00A1755A" w:rsidP="00750152">
      <w:pPr>
        <w:rPr>
          <w:rFonts w:ascii="Times New Roman" w:hAnsi="Times New Roman" w:cs="Times New Roman"/>
          <w:sz w:val="24"/>
          <w:szCs w:val="24"/>
        </w:rPr>
      </w:pPr>
    </w:p>
    <w:p w14:paraId="1F375DCA" w14:textId="77777777" w:rsidR="004C0D9A" w:rsidRDefault="004C0D9A" w:rsidP="00750152">
      <w:pPr>
        <w:rPr>
          <w:rFonts w:ascii="Times New Roman" w:hAnsi="Times New Roman" w:cs="Times New Roman"/>
          <w:sz w:val="24"/>
          <w:szCs w:val="24"/>
        </w:rPr>
      </w:pPr>
    </w:p>
    <w:p w14:paraId="2A15DF75" w14:textId="77777777" w:rsidR="004C0D9A" w:rsidRDefault="004C0D9A" w:rsidP="00750152">
      <w:pPr>
        <w:rPr>
          <w:rFonts w:ascii="Times New Roman" w:hAnsi="Times New Roman" w:cs="Times New Roman"/>
          <w:sz w:val="24"/>
          <w:szCs w:val="24"/>
        </w:rPr>
      </w:pPr>
    </w:p>
    <w:p w14:paraId="1EFB1F0F" w14:textId="77777777" w:rsidR="00E203F3" w:rsidRDefault="00E203F3" w:rsidP="00750152">
      <w:pPr>
        <w:rPr>
          <w:rFonts w:ascii="Times New Roman" w:hAnsi="Times New Roman" w:cs="Times New Roman"/>
          <w:sz w:val="24"/>
          <w:szCs w:val="24"/>
        </w:rPr>
      </w:pPr>
    </w:p>
    <w:p w14:paraId="242A5383" w14:textId="77777777" w:rsidR="004C0D9A" w:rsidRPr="00AF7FF2" w:rsidRDefault="004C0D9A" w:rsidP="00750152">
      <w:pPr>
        <w:rPr>
          <w:rFonts w:ascii="Times New Roman" w:hAnsi="Times New Roman" w:cs="Times New Roman"/>
          <w:sz w:val="24"/>
          <w:szCs w:val="24"/>
        </w:rPr>
      </w:pPr>
    </w:p>
    <w:p w14:paraId="55818C7E" w14:textId="77777777" w:rsidR="00750152" w:rsidRPr="00E203F3" w:rsidRDefault="00750152" w:rsidP="00750152">
      <w:pPr>
        <w:pStyle w:val="Normlnweb"/>
        <w:spacing w:before="0" w:beforeAutospacing="0" w:after="0" w:line="360" w:lineRule="auto"/>
        <w:rPr>
          <w:u w:val="single"/>
        </w:rPr>
      </w:pPr>
      <w:r w:rsidRPr="00E203F3">
        <w:rPr>
          <w:u w:val="single"/>
        </w:rPr>
        <w:lastRenderedPageBreak/>
        <w:t>Právní předpisy:</w:t>
      </w:r>
    </w:p>
    <w:p w14:paraId="65F791FE" w14:textId="77777777" w:rsidR="00750152" w:rsidRPr="00AD3665" w:rsidRDefault="00750152" w:rsidP="00750152">
      <w:pPr>
        <w:pStyle w:val="Normlnweb"/>
        <w:spacing w:before="0" w:beforeAutospacing="0" w:after="0" w:line="360" w:lineRule="auto"/>
      </w:pPr>
    </w:p>
    <w:p w14:paraId="65A89D68" w14:textId="77777777" w:rsidR="00750152" w:rsidRPr="00AD3665" w:rsidRDefault="00750152" w:rsidP="00750152">
      <w:pPr>
        <w:pStyle w:val="Normlnweb"/>
        <w:spacing w:before="0" w:beforeAutospacing="0" w:after="0" w:line="360" w:lineRule="auto"/>
      </w:pPr>
      <w:r w:rsidRPr="00AD3665">
        <w:t>ústavní zákon č. 1/1993 Sb., Ústava České republiky, ve znění pozdějších předpisů</w:t>
      </w:r>
    </w:p>
    <w:p w14:paraId="10AB7A59" w14:textId="77777777" w:rsidR="00750152" w:rsidRPr="00AD3665" w:rsidRDefault="00750152" w:rsidP="00750152">
      <w:pPr>
        <w:pStyle w:val="Normlnweb"/>
        <w:spacing w:before="0" w:beforeAutospacing="0" w:after="0" w:line="360" w:lineRule="auto"/>
      </w:pPr>
      <w:r w:rsidRPr="00AD3665">
        <w:t>ústavní zákon č. 2/1993 Sb., Listina základních práv a svobod, ve znění pozdějších předpisů</w:t>
      </w:r>
    </w:p>
    <w:p w14:paraId="1D815A76" w14:textId="77777777" w:rsidR="00750152" w:rsidRPr="00AD3665" w:rsidRDefault="00750152" w:rsidP="00750152">
      <w:pPr>
        <w:pStyle w:val="Normlnweb"/>
        <w:spacing w:before="0" w:beforeAutospacing="0" w:after="0" w:line="360" w:lineRule="auto"/>
      </w:pPr>
      <w:r w:rsidRPr="00AD3665">
        <w:t>zákon č. 40/2009 Sb., trestní zákoník, ve znění pozdějších předpisů</w:t>
      </w:r>
    </w:p>
    <w:p w14:paraId="06782834" w14:textId="77777777" w:rsidR="00750152" w:rsidRPr="00AD3665" w:rsidRDefault="00750152" w:rsidP="00750152">
      <w:pPr>
        <w:pStyle w:val="Normlnweb"/>
        <w:spacing w:before="0" w:beforeAutospacing="0" w:after="0" w:line="360" w:lineRule="auto"/>
      </w:pPr>
      <w:r w:rsidRPr="00AD3665">
        <w:t>zákon č. 140/1961 Sb., trestní zákon, ve znění zákona č. 52/2009 Sb.</w:t>
      </w:r>
    </w:p>
    <w:p w14:paraId="4AAB035E" w14:textId="77777777" w:rsidR="00750152" w:rsidRPr="00AD3665" w:rsidRDefault="00750152" w:rsidP="00750152">
      <w:pPr>
        <w:pStyle w:val="Normlnweb"/>
        <w:spacing w:before="0" w:beforeAutospacing="0" w:after="0" w:line="360" w:lineRule="auto"/>
      </w:pPr>
      <w:r w:rsidRPr="00AD3665">
        <w:t>zákon č. 86/1950 Sb., trestní zákon, ve znění zákona č. 68/1958 Sb.</w:t>
      </w:r>
    </w:p>
    <w:p w14:paraId="1DAD1AFF" w14:textId="77777777" w:rsidR="00750152" w:rsidRPr="00AD3665" w:rsidRDefault="00750152" w:rsidP="00750152">
      <w:pPr>
        <w:pStyle w:val="Normlnweb"/>
        <w:spacing w:before="0" w:beforeAutospacing="0" w:after="0" w:line="360" w:lineRule="auto"/>
      </w:pPr>
      <w:r w:rsidRPr="00AD3665">
        <w:t>zákon č. 117/1852 ř. z., trestní zákon o zločinech, přečinech a přestupcích</w:t>
      </w:r>
    </w:p>
    <w:p w14:paraId="14F1670E" w14:textId="77777777" w:rsidR="00750152" w:rsidRPr="00AD3665" w:rsidRDefault="00750152" w:rsidP="00750152">
      <w:pPr>
        <w:pStyle w:val="Normlnweb"/>
        <w:spacing w:before="0" w:beforeAutospacing="0" w:after="0" w:line="360" w:lineRule="auto"/>
      </w:pPr>
      <w:r w:rsidRPr="00AD3665">
        <w:t>zákon č. 141/1961 Sb., trestní řád, ve znění pozdějších předpisů</w:t>
      </w:r>
    </w:p>
    <w:p w14:paraId="0C0B4354" w14:textId="77777777" w:rsidR="00750152" w:rsidRPr="00AD3665" w:rsidRDefault="00750152" w:rsidP="00750152">
      <w:pPr>
        <w:pStyle w:val="Normlnweb"/>
        <w:spacing w:before="0" w:beforeAutospacing="0" w:after="0" w:line="360" w:lineRule="auto"/>
      </w:pPr>
      <w:r w:rsidRPr="00AD3665">
        <w:t>zákon č. 418/2011 Sb., o trestní odpovědnosti právnických osob a řízení proti nim, ve znění pozdějších předpisů</w:t>
      </w:r>
    </w:p>
    <w:p w14:paraId="2722ACAF" w14:textId="77777777" w:rsidR="00750152" w:rsidRPr="00AD3665" w:rsidRDefault="00750152" w:rsidP="00750152">
      <w:pPr>
        <w:pStyle w:val="Normlnweb"/>
        <w:spacing w:before="0" w:beforeAutospacing="0" w:after="0" w:line="360" w:lineRule="auto"/>
      </w:pPr>
      <w:r w:rsidRPr="00AD3665">
        <w:t>zákon č. 40/1964 Sb., občanský zákoník, ve znění zákona č. 428/2011 Sb.</w:t>
      </w:r>
    </w:p>
    <w:p w14:paraId="78476DC4" w14:textId="77777777" w:rsidR="00750152" w:rsidRPr="00AD3665" w:rsidRDefault="00750152" w:rsidP="00750152">
      <w:pPr>
        <w:pStyle w:val="Normlnweb"/>
        <w:spacing w:before="0" w:beforeAutospacing="0" w:after="0" w:line="360" w:lineRule="auto"/>
      </w:pPr>
      <w:r w:rsidRPr="00AD3665">
        <w:t>zákon č. 89/2012 Sb., občanský zákoník</w:t>
      </w:r>
    </w:p>
    <w:p w14:paraId="674B013F" w14:textId="77777777" w:rsidR="00750152" w:rsidRPr="00AD3665" w:rsidRDefault="00750152" w:rsidP="00750152">
      <w:pPr>
        <w:rPr>
          <w:rFonts w:ascii="Times New Roman" w:hAnsi="Times New Roman" w:cs="Times New Roman"/>
          <w:sz w:val="24"/>
          <w:szCs w:val="24"/>
        </w:rPr>
      </w:pPr>
    </w:p>
    <w:p w14:paraId="437BB045" w14:textId="77777777" w:rsidR="00750152" w:rsidRPr="00AD3665" w:rsidRDefault="00750152" w:rsidP="00750152">
      <w:pPr>
        <w:rPr>
          <w:rFonts w:ascii="Times New Roman" w:hAnsi="Times New Roman" w:cs="Times New Roman"/>
          <w:sz w:val="24"/>
          <w:szCs w:val="24"/>
          <w:u w:val="single"/>
        </w:rPr>
      </w:pPr>
      <w:r w:rsidRPr="00AD3665">
        <w:rPr>
          <w:rFonts w:ascii="Times New Roman" w:hAnsi="Times New Roman" w:cs="Times New Roman"/>
          <w:sz w:val="24"/>
          <w:szCs w:val="24"/>
          <w:u w:val="single"/>
        </w:rPr>
        <w:t>Zahraniční právní předpisy:</w:t>
      </w:r>
    </w:p>
    <w:p w14:paraId="7B260D7F" w14:textId="77777777" w:rsidR="00750152" w:rsidRPr="00AD3665" w:rsidRDefault="00750152" w:rsidP="00750152">
      <w:pPr>
        <w:rPr>
          <w:rFonts w:ascii="Times New Roman" w:hAnsi="Times New Roman" w:cs="Times New Roman"/>
          <w:sz w:val="24"/>
          <w:szCs w:val="24"/>
        </w:rPr>
      </w:pPr>
    </w:p>
    <w:p w14:paraId="7DE0B772"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 xml:space="preserve">LBK </w:t>
      </w:r>
      <w:proofErr w:type="spellStart"/>
      <w:r w:rsidRPr="00AD3665">
        <w:rPr>
          <w:rFonts w:ascii="Times New Roman" w:hAnsi="Times New Roman" w:cs="Times New Roman"/>
          <w:sz w:val="24"/>
          <w:szCs w:val="24"/>
        </w:rPr>
        <w:t>nr</w:t>
      </w:r>
      <w:proofErr w:type="spellEnd"/>
      <w:r w:rsidRPr="00AD3665">
        <w:rPr>
          <w:rFonts w:ascii="Times New Roman" w:hAnsi="Times New Roman" w:cs="Times New Roman"/>
          <w:sz w:val="24"/>
          <w:szCs w:val="24"/>
        </w:rPr>
        <w:t xml:space="preserve"> 1062 </w:t>
      </w:r>
      <w:proofErr w:type="spellStart"/>
      <w:r w:rsidRPr="00AD3665">
        <w:rPr>
          <w:rFonts w:ascii="Times New Roman" w:hAnsi="Times New Roman" w:cs="Times New Roman"/>
          <w:sz w:val="24"/>
          <w:szCs w:val="24"/>
        </w:rPr>
        <w:t>af</w:t>
      </w:r>
      <w:proofErr w:type="spellEnd"/>
      <w:r w:rsidRPr="00AD3665">
        <w:rPr>
          <w:rFonts w:ascii="Times New Roman" w:hAnsi="Times New Roman" w:cs="Times New Roman"/>
          <w:sz w:val="24"/>
          <w:szCs w:val="24"/>
        </w:rPr>
        <w:t xml:space="preserve"> 17/11/2011</w:t>
      </w:r>
      <w:r w:rsidRPr="00C478A0">
        <w:rPr>
          <w:rFonts w:ascii="Times New Roman" w:hAnsi="Times New Roman" w:cs="Times New Roman"/>
        </w:rPr>
        <w:t xml:space="preserve"> </w:t>
      </w:r>
      <w:proofErr w:type="spellStart"/>
      <w:r w:rsidRPr="00AD3665">
        <w:rPr>
          <w:rFonts w:ascii="Times New Roman" w:hAnsi="Times New Roman" w:cs="Times New Roman"/>
          <w:sz w:val="24"/>
          <w:szCs w:val="24"/>
        </w:rPr>
        <w:t>Gældende</w:t>
      </w:r>
      <w:proofErr w:type="spellEnd"/>
      <w:r w:rsidRPr="00AD3665">
        <w:rPr>
          <w:rFonts w:ascii="Times New Roman" w:hAnsi="Times New Roman" w:cs="Times New Roman"/>
          <w:sz w:val="24"/>
          <w:szCs w:val="24"/>
        </w:rPr>
        <w:t xml:space="preserve"> (</w:t>
      </w:r>
      <w:proofErr w:type="spellStart"/>
      <w:r w:rsidRPr="00AD3665">
        <w:rPr>
          <w:rFonts w:ascii="Times New Roman" w:hAnsi="Times New Roman" w:cs="Times New Roman"/>
          <w:sz w:val="24"/>
          <w:szCs w:val="24"/>
        </w:rPr>
        <w:t>Straffeloven</w:t>
      </w:r>
      <w:proofErr w:type="spellEnd"/>
      <w:r w:rsidRPr="00AD3665">
        <w:rPr>
          <w:rFonts w:ascii="Times New Roman" w:hAnsi="Times New Roman" w:cs="Times New Roman"/>
          <w:sz w:val="24"/>
          <w:szCs w:val="24"/>
        </w:rPr>
        <w:t xml:space="preserve">) – </w:t>
      </w:r>
      <w:proofErr w:type="spellStart"/>
      <w:r w:rsidRPr="00AD3665">
        <w:rPr>
          <w:rFonts w:ascii="Times New Roman" w:hAnsi="Times New Roman" w:cs="Times New Roman"/>
          <w:sz w:val="24"/>
          <w:szCs w:val="24"/>
        </w:rPr>
        <w:t>Bekendtgorelse</w:t>
      </w:r>
      <w:proofErr w:type="spellEnd"/>
      <w:r w:rsidRPr="00AD3665">
        <w:rPr>
          <w:rFonts w:ascii="Times New Roman" w:hAnsi="Times New Roman" w:cs="Times New Roman"/>
          <w:sz w:val="24"/>
          <w:szCs w:val="24"/>
        </w:rPr>
        <w:t xml:space="preserve"> </w:t>
      </w:r>
      <w:proofErr w:type="spellStart"/>
      <w:r w:rsidRPr="00AD3665">
        <w:rPr>
          <w:rFonts w:ascii="Times New Roman" w:hAnsi="Times New Roman" w:cs="Times New Roman"/>
          <w:sz w:val="24"/>
          <w:szCs w:val="24"/>
        </w:rPr>
        <w:t>af</w:t>
      </w:r>
      <w:proofErr w:type="spellEnd"/>
      <w:r w:rsidRPr="00AD3665">
        <w:rPr>
          <w:rFonts w:ascii="Times New Roman" w:hAnsi="Times New Roman" w:cs="Times New Roman"/>
          <w:sz w:val="24"/>
          <w:szCs w:val="24"/>
        </w:rPr>
        <w:t xml:space="preserve"> </w:t>
      </w:r>
      <w:proofErr w:type="spellStart"/>
      <w:r w:rsidRPr="00AD3665">
        <w:rPr>
          <w:rFonts w:ascii="Times New Roman" w:hAnsi="Times New Roman" w:cs="Times New Roman"/>
          <w:sz w:val="24"/>
          <w:szCs w:val="24"/>
        </w:rPr>
        <w:t>straffeloven</w:t>
      </w:r>
      <w:proofErr w:type="spellEnd"/>
    </w:p>
    <w:p w14:paraId="30EA896D" w14:textId="77777777" w:rsidR="00750152" w:rsidRPr="00CD7669" w:rsidRDefault="00750152" w:rsidP="00750152">
      <w:pPr>
        <w:rPr>
          <w:rFonts w:ascii="Times New Roman" w:hAnsi="Times New Roman" w:cs="Times New Roman"/>
          <w:color w:val="000000"/>
          <w:sz w:val="24"/>
          <w:szCs w:val="24"/>
        </w:rPr>
      </w:pPr>
      <w:r w:rsidRPr="001F2E0E">
        <w:rPr>
          <w:rFonts w:ascii="Times New Roman" w:hAnsi="Times New Roman" w:cs="Times New Roman"/>
          <w:sz w:val="24"/>
          <w:szCs w:val="24"/>
        </w:rPr>
        <w:t>(</w:t>
      </w:r>
      <w:r w:rsidRPr="00CD7669">
        <w:rPr>
          <w:rFonts w:ascii="Times New Roman" w:hAnsi="Times New Roman" w:cs="Times New Roman"/>
          <w:color w:val="000000"/>
          <w:sz w:val="24"/>
          <w:szCs w:val="24"/>
        </w:rPr>
        <w:t>zákon č. 1062 ze dne 17. listopadu 2011, dánský trestní zákoník)</w:t>
      </w:r>
    </w:p>
    <w:p w14:paraId="30A6DB90" w14:textId="77777777" w:rsidR="00750152" w:rsidRPr="00AF7FF2" w:rsidRDefault="00750152" w:rsidP="00750152">
      <w:pPr>
        <w:rPr>
          <w:rFonts w:ascii="Times New Roman" w:hAnsi="Times New Roman" w:cs="Times New Roman"/>
          <w:sz w:val="24"/>
          <w:szCs w:val="24"/>
        </w:rPr>
      </w:pPr>
      <w:proofErr w:type="spellStart"/>
      <w:r w:rsidRPr="00CD7669">
        <w:rPr>
          <w:rFonts w:ascii="Times New Roman" w:hAnsi="Times New Roman" w:cs="Times New Roman"/>
          <w:sz w:val="24"/>
          <w:szCs w:val="24"/>
        </w:rPr>
        <w:t>Strafgesetzbuch</w:t>
      </w:r>
      <w:proofErr w:type="spellEnd"/>
      <w:r w:rsidRPr="00CD7669">
        <w:rPr>
          <w:rFonts w:ascii="Times New Roman" w:hAnsi="Times New Roman" w:cs="Times New Roman"/>
          <w:sz w:val="24"/>
          <w:szCs w:val="24"/>
        </w:rPr>
        <w:t xml:space="preserve"> in der </w:t>
      </w:r>
      <w:proofErr w:type="spellStart"/>
      <w:r w:rsidRPr="00CD7669">
        <w:rPr>
          <w:rFonts w:ascii="Times New Roman" w:hAnsi="Times New Roman" w:cs="Times New Roman"/>
          <w:sz w:val="24"/>
          <w:szCs w:val="24"/>
        </w:rPr>
        <w:t>Bundesrepublik</w:t>
      </w:r>
      <w:proofErr w:type="spellEnd"/>
      <w:r w:rsidRPr="00CD7669">
        <w:rPr>
          <w:rFonts w:ascii="Times New Roman" w:hAnsi="Times New Roman" w:cs="Times New Roman"/>
          <w:sz w:val="24"/>
          <w:szCs w:val="24"/>
        </w:rPr>
        <w:t xml:space="preserve"> </w:t>
      </w:r>
      <w:proofErr w:type="spellStart"/>
      <w:r w:rsidRPr="00CD7669">
        <w:rPr>
          <w:rFonts w:ascii="Times New Roman" w:hAnsi="Times New Roman" w:cs="Times New Roman"/>
          <w:sz w:val="24"/>
          <w:szCs w:val="24"/>
        </w:rPr>
        <w:t>Deutschland</w:t>
      </w:r>
      <w:proofErr w:type="spellEnd"/>
      <w:r w:rsidRPr="00CD7669">
        <w:rPr>
          <w:rFonts w:ascii="Times New Roman" w:hAnsi="Times New Roman" w:cs="Times New Roman"/>
          <w:sz w:val="24"/>
          <w:szCs w:val="24"/>
        </w:rPr>
        <w:t xml:space="preserve"> von 18</w:t>
      </w:r>
      <w:r w:rsidRPr="00AF7FF2">
        <w:rPr>
          <w:rFonts w:ascii="Times New Roman" w:hAnsi="Times New Roman" w:cs="Times New Roman"/>
          <w:sz w:val="24"/>
          <w:szCs w:val="24"/>
        </w:rPr>
        <w:t xml:space="preserve">71 in der </w:t>
      </w:r>
      <w:proofErr w:type="spellStart"/>
      <w:r w:rsidRPr="00AF7FF2">
        <w:rPr>
          <w:rFonts w:ascii="Times New Roman" w:hAnsi="Times New Roman" w:cs="Times New Roman"/>
          <w:sz w:val="24"/>
          <w:szCs w:val="24"/>
        </w:rPr>
        <w:t>geltenden</w:t>
      </w:r>
      <w:proofErr w:type="spellEnd"/>
      <w:r w:rsidRPr="00AF7FF2">
        <w:rPr>
          <w:rFonts w:ascii="Times New Roman" w:hAnsi="Times New Roman" w:cs="Times New Roman"/>
          <w:sz w:val="24"/>
          <w:szCs w:val="24"/>
        </w:rPr>
        <w:t xml:space="preserve"> </w:t>
      </w:r>
      <w:proofErr w:type="spellStart"/>
      <w:r w:rsidRPr="00AF7FF2">
        <w:rPr>
          <w:rFonts w:ascii="Times New Roman" w:hAnsi="Times New Roman" w:cs="Times New Roman"/>
          <w:sz w:val="24"/>
          <w:szCs w:val="24"/>
        </w:rPr>
        <w:t>Fassung</w:t>
      </w:r>
      <w:proofErr w:type="spellEnd"/>
    </w:p>
    <w:p w14:paraId="0C41E94D"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(trestní zákoník Spolkové republiky Německo ze dne 15. května 1871)</w:t>
      </w:r>
    </w:p>
    <w:p w14:paraId="579FD51C" w14:textId="77777777" w:rsidR="00750152" w:rsidRPr="00AD3665" w:rsidRDefault="00750152" w:rsidP="00750152">
      <w:pPr>
        <w:rPr>
          <w:rFonts w:ascii="Times New Roman" w:hAnsi="Times New Roman" w:cs="Times New Roman"/>
          <w:sz w:val="24"/>
          <w:szCs w:val="24"/>
        </w:rPr>
      </w:pPr>
    </w:p>
    <w:p w14:paraId="29BF7E79" w14:textId="77777777" w:rsidR="00750152" w:rsidRPr="00AD3665" w:rsidRDefault="00750152" w:rsidP="00750152">
      <w:pPr>
        <w:rPr>
          <w:rFonts w:ascii="Times New Roman" w:hAnsi="Times New Roman" w:cs="Times New Roman"/>
          <w:sz w:val="24"/>
          <w:szCs w:val="24"/>
          <w:u w:val="single"/>
        </w:rPr>
      </w:pPr>
      <w:r w:rsidRPr="00AD3665">
        <w:rPr>
          <w:rFonts w:ascii="Times New Roman" w:hAnsi="Times New Roman" w:cs="Times New Roman"/>
          <w:sz w:val="24"/>
          <w:szCs w:val="24"/>
          <w:u w:val="single"/>
        </w:rPr>
        <w:t>Judikatura:</w:t>
      </w:r>
    </w:p>
    <w:p w14:paraId="32639FA1" w14:textId="77777777" w:rsidR="00750152" w:rsidRPr="00AD3665" w:rsidRDefault="00750152" w:rsidP="00750152">
      <w:pPr>
        <w:rPr>
          <w:rFonts w:ascii="Times New Roman" w:hAnsi="Times New Roman" w:cs="Times New Roman"/>
          <w:sz w:val="24"/>
          <w:szCs w:val="24"/>
        </w:rPr>
      </w:pPr>
    </w:p>
    <w:p w14:paraId="32EFBBC1" w14:textId="77777777" w:rsidR="00750152" w:rsidRPr="00AD3665" w:rsidRDefault="00750152" w:rsidP="00750152">
      <w:pPr>
        <w:rPr>
          <w:rFonts w:ascii="Times New Roman" w:hAnsi="Times New Roman" w:cs="Times New Roman"/>
          <w:sz w:val="24"/>
          <w:szCs w:val="24"/>
        </w:rPr>
      </w:pPr>
      <w:r w:rsidRPr="00AD3665">
        <w:rPr>
          <w:rFonts w:ascii="Times New Roman" w:hAnsi="Times New Roman" w:cs="Times New Roman"/>
          <w:sz w:val="24"/>
          <w:szCs w:val="24"/>
        </w:rPr>
        <w:t xml:space="preserve">rozhodnutí Nejvyššího soudu Československé republiky ze dne 13. září 1923,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w:t>
      </w:r>
      <w:proofErr w:type="spellStart"/>
      <w:r w:rsidRPr="00AD3665">
        <w:rPr>
          <w:rFonts w:ascii="Times New Roman" w:hAnsi="Times New Roman" w:cs="Times New Roman"/>
          <w:sz w:val="24"/>
          <w:szCs w:val="24"/>
        </w:rPr>
        <w:t>Kr</w:t>
      </w:r>
      <w:proofErr w:type="spellEnd"/>
      <w:r w:rsidRPr="00AD3665">
        <w:rPr>
          <w:rFonts w:ascii="Times New Roman" w:hAnsi="Times New Roman" w:cs="Times New Roman"/>
          <w:sz w:val="24"/>
          <w:szCs w:val="24"/>
        </w:rPr>
        <w:t xml:space="preserve"> I 144/23</w:t>
      </w:r>
    </w:p>
    <w:p w14:paraId="2CBC8820" w14:textId="77777777" w:rsidR="00750152" w:rsidRPr="00AD3665" w:rsidRDefault="00750152" w:rsidP="00750152">
      <w:pPr>
        <w:tabs>
          <w:tab w:val="left" w:pos="7818"/>
        </w:tabs>
        <w:rPr>
          <w:rFonts w:ascii="Times New Roman" w:hAnsi="Times New Roman" w:cs="Times New Roman"/>
          <w:sz w:val="24"/>
          <w:szCs w:val="24"/>
        </w:rPr>
      </w:pPr>
      <w:r w:rsidRPr="00AD3665">
        <w:rPr>
          <w:rFonts w:ascii="Times New Roman" w:hAnsi="Times New Roman" w:cs="Times New Roman"/>
          <w:sz w:val="24"/>
          <w:szCs w:val="24"/>
        </w:rPr>
        <w:t xml:space="preserve">rozsudek Krajského soudu v Brně ze dne 5. září 1951,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3 </w:t>
      </w:r>
      <w:proofErr w:type="spellStart"/>
      <w:r w:rsidRPr="00AD3665">
        <w:rPr>
          <w:rFonts w:ascii="Times New Roman" w:hAnsi="Times New Roman" w:cs="Times New Roman"/>
          <w:sz w:val="24"/>
          <w:szCs w:val="24"/>
        </w:rPr>
        <w:t>Tk</w:t>
      </w:r>
      <w:proofErr w:type="spellEnd"/>
      <w:r w:rsidRPr="00AD3665">
        <w:rPr>
          <w:rFonts w:ascii="Times New Roman" w:hAnsi="Times New Roman" w:cs="Times New Roman"/>
          <w:sz w:val="24"/>
          <w:szCs w:val="24"/>
        </w:rPr>
        <w:t xml:space="preserve"> 137/51</w:t>
      </w:r>
      <w:r w:rsidRPr="00AD3665">
        <w:rPr>
          <w:rFonts w:ascii="Times New Roman" w:hAnsi="Times New Roman" w:cs="Times New Roman"/>
          <w:sz w:val="24"/>
          <w:szCs w:val="24"/>
        </w:rPr>
        <w:tab/>
      </w:r>
    </w:p>
    <w:p w14:paraId="54890187" w14:textId="77777777" w:rsidR="00750152" w:rsidRPr="00AD3665" w:rsidRDefault="00750152" w:rsidP="00750152">
      <w:pPr>
        <w:pStyle w:val="Textpoznpodarou"/>
        <w:spacing w:line="360" w:lineRule="auto"/>
        <w:rPr>
          <w:rFonts w:ascii="Times New Roman" w:hAnsi="Times New Roman" w:cs="Times New Roman"/>
          <w:sz w:val="24"/>
          <w:szCs w:val="24"/>
        </w:rPr>
      </w:pPr>
      <w:r w:rsidRPr="00AD3665">
        <w:rPr>
          <w:rFonts w:ascii="Times New Roman" w:hAnsi="Times New Roman" w:cs="Times New Roman"/>
          <w:sz w:val="24"/>
          <w:szCs w:val="24"/>
        </w:rPr>
        <w:t xml:space="preserve">rozhodnutí Nejvyššího soudu ČSSR ze dne 27. června 1978,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R 17/1978 </w:t>
      </w:r>
      <w:proofErr w:type="spellStart"/>
      <w:r w:rsidRPr="00AD3665">
        <w:rPr>
          <w:rFonts w:ascii="Times New Roman" w:hAnsi="Times New Roman" w:cs="Times New Roman"/>
          <w:sz w:val="24"/>
          <w:szCs w:val="24"/>
        </w:rPr>
        <w:t>tr</w:t>
      </w:r>
      <w:proofErr w:type="spellEnd"/>
      <w:r w:rsidRPr="00AD3665">
        <w:rPr>
          <w:rFonts w:ascii="Times New Roman" w:hAnsi="Times New Roman" w:cs="Times New Roman"/>
          <w:sz w:val="24"/>
          <w:szCs w:val="24"/>
        </w:rPr>
        <w:t>.</w:t>
      </w:r>
    </w:p>
    <w:p w14:paraId="23010235" w14:textId="59B5B2F7" w:rsidR="00750152" w:rsidRPr="00AD3665" w:rsidRDefault="00750152" w:rsidP="00750152">
      <w:pPr>
        <w:tabs>
          <w:tab w:val="left" w:pos="7818"/>
        </w:tabs>
        <w:rPr>
          <w:rFonts w:ascii="Times New Roman" w:hAnsi="Times New Roman" w:cs="Times New Roman"/>
          <w:sz w:val="24"/>
          <w:szCs w:val="24"/>
        </w:rPr>
      </w:pPr>
      <w:r w:rsidRPr="00AD3665">
        <w:rPr>
          <w:rFonts w:ascii="Times New Roman" w:hAnsi="Times New Roman" w:cs="Times New Roman"/>
          <w:sz w:val="24"/>
          <w:szCs w:val="24"/>
        </w:rPr>
        <w:t>rozhodnutí Nejvyššího soudu ČSSR ze dne 26.</w:t>
      </w:r>
      <w:r w:rsidR="00626088">
        <w:rPr>
          <w:rFonts w:ascii="Times New Roman" w:hAnsi="Times New Roman" w:cs="Times New Roman"/>
          <w:sz w:val="24"/>
          <w:szCs w:val="24"/>
        </w:rPr>
        <w:t xml:space="preserve"> ledna </w:t>
      </w:r>
      <w:r w:rsidRPr="00AD3665">
        <w:rPr>
          <w:rFonts w:ascii="Times New Roman" w:hAnsi="Times New Roman" w:cs="Times New Roman"/>
          <w:sz w:val="24"/>
          <w:szCs w:val="24"/>
        </w:rPr>
        <w:t xml:space="preserve">1988, </w:t>
      </w:r>
      <w:proofErr w:type="spellStart"/>
      <w:r w:rsidRPr="00AD3665">
        <w:rPr>
          <w:rFonts w:ascii="Times New Roman" w:hAnsi="Times New Roman" w:cs="Times New Roman"/>
          <w:sz w:val="24"/>
          <w:szCs w:val="24"/>
        </w:rPr>
        <w:t>s</w:t>
      </w:r>
      <w:r w:rsidR="00195195">
        <w:rPr>
          <w:rFonts w:ascii="Times New Roman" w:hAnsi="Times New Roman" w:cs="Times New Roman"/>
          <w:sz w:val="24"/>
          <w:szCs w:val="24"/>
        </w:rPr>
        <w:t>p</w:t>
      </w:r>
      <w:proofErr w:type="spellEnd"/>
      <w:r w:rsidRPr="00AD3665">
        <w:rPr>
          <w:rFonts w:ascii="Times New Roman" w:hAnsi="Times New Roman" w:cs="Times New Roman"/>
          <w:sz w:val="24"/>
          <w:szCs w:val="24"/>
        </w:rPr>
        <w:t>. z</w:t>
      </w:r>
      <w:r w:rsidR="00195195">
        <w:rPr>
          <w:rFonts w:ascii="Times New Roman" w:hAnsi="Times New Roman" w:cs="Times New Roman"/>
          <w:sz w:val="24"/>
          <w:szCs w:val="24"/>
        </w:rPr>
        <w:t>n</w:t>
      </w:r>
      <w:r w:rsidRPr="00AD3665">
        <w:rPr>
          <w:rFonts w:ascii="Times New Roman" w:hAnsi="Times New Roman" w:cs="Times New Roman"/>
          <w:sz w:val="24"/>
          <w:szCs w:val="24"/>
        </w:rPr>
        <w:t xml:space="preserve">.  </w:t>
      </w:r>
      <w:proofErr w:type="spellStart"/>
      <w:r w:rsidRPr="00AD3665">
        <w:rPr>
          <w:rFonts w:ascii="Times New Roman" w:hAnsi="Times New Roman" w:cs="Times New Roman"/>
          <w:sz w:val="24"/>
          <w:szCs w:val="24"/>
        </w:rPr>
        <w:t>Tpjf</w:t>
      </w:r>
      <w:proofErr w:type="spellEnd"/>
      <w:r w:rsidRPr="00AD3665">
        <w:rPr>
          <w:rFonts w:ascii="Times New Roman" w:hAnsi="Times New Roman" w:cs="Times New Roman"/>
          <w:sz w:val="24"/>
          <w:szCs w:val="24"/>
        </w:rPr>
        <w:t xml:space="preserve"> 28/87.</w:t>
      </w:r>
    </w:p>
    <w:p w14:paraId="3D24DC80" w14:textId="3867E8F2" w:rsidR="00750152" w:rsidRPr="00AD3665" w:rsidRDefault="00750152" w:rsidP="00750152">
      <w:pPr>
        <w:tabs>
          <w:tab w:val="left" w:pos="7818"/>
        </w:tabs>
        <w:rPr>
          <w:rFonts w:ascii="Times New Roman" w:hAnsi="Times New Roman" w:cs="Times New Roman"/>
          <w:sz w:val="24"/>
          <w:szCs w:val="24"/>
        </w:rPr>
      </w:pPr>
      <w:r w:rsidRPr="00AD3665">
        <w:rPr>
          <w:rFonts w:ascii="Times New Roman" w:hAnsi="Times New Roman" w:cs="Times New Roman"/>
          <w:sz w:val="24"/>
          <w:szCs w:val="24"/>
        </w:rPr>
        <w:t>rozhodnutí Nejvyššího soudu ČSR ze dne 6.</w:t>
      </w:r>
      <w:r w:rsidR="00626088">
        <w:rPr>
          <w:rFonts w:ascii="Times New Roman" w:hAnsi="Times New Roman" w:cs="Times New Roman"/>
          <w:sz w:val="24"/>
          <w:szCs w:val="24"/>
        </w:rPr>
        <w:t xml:space="preserve"> července </w:t>
      </w:r>
      <w:r w:rsidRPr="00AD3665">
        <w:rPr>
          <w:rFonts w:ascii="Times New Roman" w:hAnsi="Times New Roman" w:cs="Times New Roman"/>
          <w:sz w:val="24"/>
          <w:szCs w:val="24"/>
        </w:rPr>
        <w:t xml:space="preserve">1986,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zn. 11 TZ 19/86</w:t>
      </w:r>
    </w:p>
    <w:p w14:paraId="105E20E8" w14:textId="0560617C" w:rsidR="00750152" w:rsidRPr="00AD3665" w:rsidRDefault="00750152" w:rsidP="00750152">
      <w:pPr>
        <w:tabs>
          <w:tab w:val="left" w:pos="7818"/>
        </w:tabs>
        <w:rPr>
          <w:rFonts w:ascii="Times New Roman" w:hAnsi="Times New Roman" w:cs="Times New Roman"/>
          <w:sz w:val="24"/>
          <w:szCs w:val="24"/>
        </w:rPr>
      </w:pPr>
      <w:r w:rsidRPr="00AD3665">
        <w:rPr>
          <w:rFonts w:ascii="Times New Roman" w:hAnsi="Times New Roman" w:cs="Times New Roman"/>
          <w:sz w:val="24"/>
          <w:szCs w:val="24"/>
        </w:rPr>
        <w:lastRenderedPageBreak/>
        <w:t>rozhodnutí nejvyššího soudu ČSSR ze dne 27.</w:t>
      </w:r>
      <w:r w:rsidR="00626088">
        <w:rPr>
          <w:rFonts w:ascii="Times New Roman" w:hAnsi="Times New Roman" w:cs="Times New Roman"/>
          <w:sz w:val="24"/>
          <w:szCs w:val="24"/>
        </w:rPr>
        <w:t xml:space="preserve"> června </w:t>
      </w:r>
      <w:r w:rsidRPr="00AD3665">
        <w:rPr>
          <w:rFonts w:ascii="Times New Roman" w:hAnsi="Times New Roman" w:cs="Times New Roman"/>
          <w:sz w:val="24"/>
          <w:szCs w:val="24"/>
        </w:rPr>
        <w:t xml:space="preserve">1978,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w:t>
      </w:r>
      <w:proofErr w:type="spellStart"/>
      <w:r w:rsidRPr="00AD3665">
        <w:rPr>
          <w:rFonts w:ascii="Times New Roman" w:hAnsi="Times New Roman" w:cs="Times New Roman"/>
          <w:sz w:val="24"/>
          <w:szCs w:val="24"/>
        </w:rPr>
        <w:t>Plsf</w:t>
      </w:r>
      <w:proofErr w:type="spellEnd"/>
      <w:r w:rsidRPr="00AD3665">
        <w:rPr>
          <w:rFonts w:ascii="Times New Roman" w:hAnsi="Times New Roman" w:cs="Times New Roman"/>
          <w:sz w:val="24"/>
          <w:szCs w:val="24"/>
        </w:rPr>
        <w:t xml:space="preserve"> 1/78</w:t>
      </w:r>
    </w:p>
    <w:p w14:paraId="0621149D" w14:textId="5D889628" w:rsidR="00750152" w:rsidRPr="00AD3665" w:rsidRDefault="00750152" w:rsidP="00750152">
      <w:pPr>
        <w:pStyle w:val="Textpoznpodarou"/>
        <w:spacing w:line="360" w:lineRule="auto"/>
        <w:rPr>
          <w:rFonts w:ascii="Times New Roman" w:hAnsi="Times New Roman" w:cs="Times New Roman"/>
          <w:sz w:val="24"/>
          <w:szCs w:val="24"/>
        </w:rPr>
      </w:pPr>
      <w:r w:rsidRPr="00AD3665">
        <w:rPr>
          <w:rFonts w:ascii="Times New Roman" w:hAnsi="Times New Roman" w:cs="Times New Roman"/>
          <w:sz w:val="24"/>
          <w:szCs w:val="24"/>
        </w:rPr>
        <w:t>stanovisko občanskoprávního kolegia Nejvyššího soudu ČSSR, ze dne 18.</w:t>
      </w:r>
      <w:r w:rsidR="00626088">
        <w:rPr>
          <w:rFonts w:ascii="Times New Roman" w:hAnsi="Times New Roman" w:cs="Times New Roman"/>
          <w:sz w:val="24"/>
          <w:szCs w:val="24"/>
        </w:rPr>
        <w:t xml:space="preserve"> listopadu</w:t>
      </w:r>
      <w:r w:rsidRPr="00AD3665">
        <w:rPr>
          <w:rFonts w:ascii="Times New Roman" w:hAnsi="Times New Roman" w:cs="Times New Roman"/>
          <w:sz w:val="24"/>
          <w:szCs w:val="24"/>
        </w:rPr>
        <w:t xml:space="preserve"> 1970,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w:t>
      </w:r>
      <w:proofErr w:type="spellStart"/>
      <w:r w:rsidRPr="00AD3665">
        <w:rPr>
          <w:rFonts w:ascii="Times New Roman" w:hAnsi="Times New Roman" w:cs="Times New Roman"/>
          <w:sz w:val="24"/>
          <w:szCs w:val="24"/>
        </w:rPr>
        <w:t>Cpj</w:t>
      </w:r>
      <w:proofErr w:type="spellEnd"/>
      <w:r w:rsidRPr="00AD3665">
        <w:rPr>
          <w:rFonts w:ascii="Times New Roman" w:hAnsi="Times New Roman" w:cs="Times New Roman"/>
          <w:sz w:val="24"/>
          <w:szCs w:val="24"/>
        </w:rPr>
        <w:t xml:space="preserve"> 87/70</w:t>
      </w:r>
    </w:p>
    <w:p w14:paraId="008B0ECA" w14:textId="5BF55AA4" w:rsidR="00750152" w:rsidRPr="00AD3665" w:rsidRDefault="00750152" w:rsidP="00750152">
      <w:pPr>
        <w:pStyle w:val="Textpoznpodarou"/>
        <w:spacing w:line="360" w:lineRule="auto"/>
        <w:rPr>
          <w:rFonts w:ascii="Times New Roman" w:hAnsi="Times New Roman" w:cs="Times New Roman"/>
          <w:sz w:val="24"/>
          <w:szCs w:val="24"/>
        </w:rPr>
      </w:pPr>
      <w:r w:rsidRPr="00AD3665">
        <w:rPr>
          <w:rFonts w:ascii="Times New Roman" w:hAnsi="Times New Roman" w:cs="Times New Roman"/>
          <w:sz w:val="24"/>
          <w:szCs w:val="24"/>
        </w:rPr>
        <w:t>zpráva trestního kolegia Nejvyššího soudu ČSSR ze dne 26.</w:t>
      </w:r>
      <w:r w:rsidR="00626088">
        <w:rPr>
          <w:rFonts w:ascii="Times New Roman" w:hAnsi="Times New Roman" w:cs="Times New Roman"/>
          <w:sz w:val="24"/>
          <w:szCs w:val="24"/>
        </w:rPr>
        <w:t xml:space="preserve"> ledna </w:t>
      </w:r>
      <w:r w:rsidRPr="00AD3665">
        <w:rPr>
          <w:rFonts w:ascii="Times New Roman" w:hAnsi="Times New Roman" w:cs="Times New Roman"/>
          <w:sz w:val="24"/>
          <w:szCs w:val="24"/>
        </w:rPr>
        <w:t xml:space="preserve">1988,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w:t>
      </w:r>
      <w:proofErr w:type="spellStart"/>
      <w:r w:rsidRPr="00AD3665">
        <w:rPr>
          <w:rFonts w:ascii="Times New Roman" w:hAnsi="Times New Roman" w:cs="Times New Roman"/>
          <w:sz w:val="24"/>
          <w:szCs w:val="24"/>
        </w:rPr>
        <w:t>Tpjf</w:t>
      </w:r>
      <w:proofErr w:type="spellEnd"/>
      <w:r w:rsidRPr="00AD3665">
        <w:rPr>
          <w:rFonts w:ascii="Times New Roman" w:hAnsi="Times New Roman" w:cs="Times New Roman"/>
          <w:sz w:val="24"/>
          <w:szCs w:val="24"/>
        </w:rPr>
        <w:t xml:space="preserve"> 28/87</w:t>
      </w:r>
    </w:p>
    <w:p w14:paraId="64C46C95" w14:textId="6EA324CF" w:rsidR="00750152" w:rsidRPr="00AD3665" w:rsidRDefault="00750152" w:rsidP="00750152">
      <w:pPr>
        <w:pStyle w:val="Textpoznpodarou"/>
        <w:spacing w:line="360" w:lineRule="auto"/>
        <w:rPr>
          <w:rFonts w:ascii="Times New Roman" w:hAnsi="Times New Roman" w:cs="Times New Roman"/>
          <w:sz w:val="24"/>
          <w:szCs w:val="24"/>
        </w:rPr>
      </w:pPr>
      <w:r w:rsidRPr="00AD3665">
        <w:rPr>
          <w:rFonts w:ascii="Times New Roman" w:hAnsi="Times New Roman" w:cs="Times New Roman"/>
          <w:sz w:val="24"/>
          <w:szCs w:val="24"/>
        </w:rPr>
        <w:t>rozhodnutí Nejvyššího soudu SSR ze dne 24.</w:t>
      </w:r>
      <w:r w:rsidR="00626088">
        <w:rPr>
          <w:rFonts w:ascii="Times New Roman" w:hAnsi="Times New Roman" w:cs="Times New Roman"/>
          <w:sz w:val="24"/>
          <w:szCs w:val="24"/>
        </w:rPr>
        <w:t xml:space="preserve"> dubna</w:t>
      </w:r>
      <w:r w:rsidRPr="00AD3665">
        <w:rPr>
          <w:rFonts w:ascii="Times New Roman" w:hAnsi="Times New Roman" w:cs="Times New Roman"/>
          <w:sz w:val="24"/>
          <w:szCs w:val="24"/>
        </w:rPr>
        <w:t xml:space="preserve"> 1980,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4 </w:t>
      </w:r>
      <w:proofErr w:type="spellStart"/>
      <w:r w:rsidRPr="00AD3665">
        <w:rPr>
          <w:rFonts w:ascii="Times New Roman" w:hAnsi="Times New Roman" w:cs="Times New Roman"/>
          <w:sz w:val="24"/>
          <w:szCs w:val="24"/>
        </w:rPr>
        <w:t>Tz</w:t>
      </w:r>
      <w:proofErr w:type="spellEnd"/>
      <w:r w:rsidRPr="00AD3665">
        <w:rPr>
          <w:rFonts w:ascii="Times New Roman" w:hAnsi="Times New Roman" w:cs="Times New Roman"/>
          <w:sz w:val="24"/>
          <w:szCs w:val="24"/>
        </w:rPr>
        <w:t xml:space="preserve"> 23/80</w:t>
      </w:r>
    </w:p>
    <w:p w14:paraId="687BFFA8" w14:textId="03C8143C" w:rsidR="00750152" w:rsidRPr="00AD3665" w:rsidRDefault="00750152" w:rsidP="00750152">
      <w:pPr>
        <w:pStyle w:val="Textpoznpodarou"/>
        <w:spacing w:line="360" w:lineRule="auto"/>
        <w:rPr>
          <w:rFonts w:ascii="Times New Roman" w:hAnsi="Times New Roman" w:cs="Times New Roman"/>
          <w:sz w:val="24"/>
          <w:szCs w:val="24"/>
        </w:rPr>
      </w:pPr>
      <w:r w:rsidRPr="00AD3665">
        <w:rPr>
          <w:rFonts w:ascii="Times New Roman" w:hAnsi="Times New Roman" w:cs="Times New Roman"/>
          <w:sz w:val="24"/>
          <w:szCs w:val="24"/>
        </w:rPr>
        <w:t>usnesení Městského soudu v Praze, ze dne 14.</w:t>
      </w:r>
      <w:r w:rsidR="00626088">
        <w:rPr>
          <w:rFonts w:ascii="Times New Roman" w:hAnsi="Times New Roman" w:cs="Times New Roman"/>
          <w:sz w:val="24"/>
          <w:szCs w:val="24"/>
        </w:rPr>
        <w:t xml:space="preserve"> ledna</w:t>
      </w:r>
      <w:r w:rsidRPr="00AD3665">
        <w:rPr>
          <w:rFonts w:ascii="Times New Roman" w:hAnsi="Times New Roman" w:cs="Times New Roman"/>
          <w:sz w:val="24"/>
          <w:szCs w:val="24"/>
        </w:rPr>
        <w:t xml:space="preserve"> 2012,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zn. 61 To 301/2012</w:t>
      </w:r>
    </w:p>
    <w:p w14:paraId="754F4159" w14:textId="2DBCFF2A" w:rsidR="00750152" w:rsidRPr="00AD3665" w:rsidRDefault="00750152" w:rsidP="00750152">
      <w:pPr>
        <w:pStyle w:val="Textpoznpodarou"/>
        <w:spacing w:line="360" w:lineRule="auto"/>
        <w:rPr>
          <w:rFonts w:ascii="Times New Roman" w:hAnsi="Times New Roman" w:cs="Times New Roman"/>
          <w:sz w:val="24"/>
          <w:szCs w:val="24"/>
        </w:rPr>
      </w:pPr>
      <w:r w:rsidRPr="00AD3665">
        <w:rPr>
          <w:rFonts w:ascii="Times New Roman" w:hAnsi="Times New Roman" w:cs="Times New Roman"/>
          <w:sz w:val="24"/>
          <w:szCs w:val="24"/>
        </w:rPr>
        <w:t>usnesení Nejvyššího soudu, ze dne 19.</w:t>
      </w:r>
      <w:r w:rsidR="00626088">
        <w:rPr>
          <w:rFonts w:ascii="Times New Roman" w:hAnsi="Times New Roman" w:cs="Times New Roman"/>
          <w:sz w:val="24"/>
          <w:szCs w:val="24"/>
        </w:rPr>
        <w:t xml:space="preserve"> prosince</w:t>
      </w:r>
      <w:r w:rsidRPr="00AD3665">
        <w:rPr>
          <w:rFonts w:ascii="Times New Roman" w:hAnsi="Times New Roman" w:cs="Times New Roman"/>
          <w:sz w:val="24"/>
          <w:szCs w:val="24"/>
        </w:rPr>
        <w:t xml:space="preserve"> 2007,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4 </w:t>
      </w:r>
      <w:proofErr w:type="spellStart"/>
      <w:r w:rsidRPr="00AD3665">
        <w:rPr>
          <w:rFonts w:ascii="Times New Roman" w:hAnsi="Times New Roman" w:cs="Times New Roman"/>
          <w:sz w:val="24"/>
          <w:szCs w:val="24"/>
        </w:rPr>
        <w:t>Tdo</w:t>
      </w:r>
      <w:proofErr w:type="spellEnd"/>
      <w:r w:rsidRPr="00AD3665">
        <w:rPr>
          <w:rFonts w:ascii="Times New Roman" w:hAnsi="Times New Roman" w:cs="Times New Roman"/>
          <w:sz w:val="24"/>
          <w:szCs w:val="24"/>
        </w:rPr>
        <w:t xml:space="preserve"> 1352/2007</w:t>
      </w:r>
    </w:p>
    <w:p w14:paraId="5FA7E8F3" w14:textId="79CE6866" w:rsidR="00750152" w:rsidRPr="00AD3665" w:rsidRDefault="00750152" w:rsidP="00750152">
      <w:pPr>
        <w:pStyle w:val="Textpoznpodarou"/>
        <w:spacing w:line="360" w:lineRule="auto"/>
        <w:rPr>
          <w:rFonts w:ascii="Times New Roman" w:hAnsi="Times New Roman" w:cs="Times New Roman"/>
          <w:sz w:val="24"/>
          <w:szCs w:val="24"/>
        </w:rPr>
      </w:pPr>
      <w:r w:rsidRPr="00AD3665">
        <w:rPr>
          <w:rFonts w:ascii="Times New Roman" w:hAnsi="Times New Roman" w:cs="Times New Roman"/>
          <w:sz w:val="24"/>
          <w:szCs w:val="24"/>
        </w:rPr>
        <w:t>usnesení Nejvyššího soudu, ze dne 16.</w:t>
      </w:r>
      <w:r w:rsidR="00626088">
        <w:rPr>
          <w:rFonts w:ascii="Times New Roman" w:hAnsi="Times New Roman" w:cs="Times New Roman"/>
          <w:sz w:val="24"/>
          <w:szCs w:val="24"/>
        </w:rPr>
        <w:t xml:space="preserve"> července</w:t>
      </w:r>
      <w:r w:rsidRPr="00AD3665">
        <w:rPr>
          <w:rFonts w:ascii="Times New Roman" w:hAnsi="Times New Roman" w:cs="Times New Roman"/>
          <w:sz w:val="24"/>
          <w:szCs w:val="24"/>
        </w:rPr>
        <w:t xml:space="preserve"> 2013,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3 </w:t>
      </w:r>
      <w:proofErr w:type="spellStart"/>
      <w:r w:rsidRPr="00AD3665">
        <w:rPr>
          <w:rFonts w:ascii="Times New Roman" w:hAnsi="Times New Roman" w:cs="Times New Roman"/>
          <w:sz w:val="24"/>
          <w:szCs w:val="24"/>
        </w:rPr>
        <w:t>Tcu</w:t>
      </w:r>
      <w:proofErr w:type="spellEnd"/>
      <w:r w:rsidRPr="00AD3665">
        <w:rPr>
          <w:rFonts w:ascii="Times New Roman" w:hAnsi="Times New Roman" w:cs="Times New Roman"/>
          <w:sz w:val="24"/>
          <w:szCs w:val="24"/>
        </w:rPr>
        <w:t xml:space="preserve"> 76/2013 a 3 </w:t>
      </w:r>
      <w:proofErr w:type="spellStart"/>
      <w:r w:rsidRPr="00AD3665">
        <w:rPr>
          <w:rFonts w:ascii="Times New Roman" w:hAnsi="Times New Roman" w:cs="Times New Roman"/>
          <w:sz w:val="24"/>
          <w:szCs w:val="24"/>
        </w:rPr>
        <w:t>Tcu</w:t>
      </w:r>
      <w:proofErr w:type="spellEnd"/>
      <w:r w:rsidRPr="00AD3665">
        <w:rPr>
          <w:rFonts w:ascii="Times New Roman" w:hAnsi="Times New Roman" w:cs="Times New Roman"/>
          <w:sz w:val="24"/>
          <w:szCs w:val="24"/>
        </w:rPr>
        <w:t xml:space="preserve"> 77/2013. </w:t>
      </w:r>
    </w:p>
    <w:p w14:paraId="47A09CE6" w14:textId="7E8810BB" w:rsidR="00750152" w:rsidRDefault="00750152" w:rsidP="00750152">
      <w:pPr>
        <w:pStyle w:val="Textpoznpodarou"/>
        <w:spacing w:line="360" w:lineRule="auto"/>
        <w:rPr>
          <w:rFonts w:ascii="Times New Roman" w:hAnsi="Times New Roman" w:cs="Times New Roman"/>
          <w:i/>
          <w:iCs/>
          <w:sz w:val="24"/>
          <w:szCs w:val="24"/>
        </w:rPr>
      </w:pPr>
      <w:r w:rsidRPr="00AD3665">
        <w:rPr>
          <w:rFonts w:ascii="Times New Roman" w:hAnsi="Times New Roman" w:cs="Times New Roman"/>
          <w:sz w:val="24"/>
          <w:szCs w:val="24"/>
        </w:rPr>
        <w:t>usnesení Nejvyššího soudu, ze dne 3.</w:t>
      </w:r>
      <w:r w:rsidR="00626088">
        <w:rPr>
          <w:rFonts w:ascii="Times New Roman" w:hAnsi="Times New Roman" w:cs="Times New Roman"/>
          <w:sz w:val="24"/>
          <w:szCs w:val="24"/>
        </w:rPr>
        <w:t xml:space="preserve"> října</w:t>
      </w:r>
      <w:r w:rsidRPr="00AD3665">
        <w:rPr>
          <w:rFonts w:ascii="Times New Roman" w:hAnsi="Times New Roman" w:cs="Times New Roman"/>
          <w:sz w:val="24"/>
          <w:szCs w:val="24"/>
        </w:rPr>
        <w:t xml:space="preserve"> 2012, </w:t>
      </w:r>
      <w:proofErr w:type="spellStart"/>
      <w:r w:rsidRPr="00AD3665">
        <w:rPr>
          <w:rFonts w:ascii="Times New Roman" w:hAnsi="Times New Roman" w:cs="Times New Roman"/>
          <w:sz w:val="24"/>
          <w:szCs w:val="24"/>
        </w:rPr>
        <w:t>sp</w:t>
      </w:r>
      <w:proofErr w:type="spellEnd"/>
      <w:r w:rsidRPr="00AD3665">
        <w:rPr>
          <w:rFonts w:ascii="Times New Roman" w:hAnsi="Times New Roman" w:cs="Times New Roman"/>
          <w:sz w:val="24"/>
          <w:szCs w:val="24"/>
        </w:rPr>
        <w:t xml:space="preserve">. zn. </w:t>
      </w:r>
      <w:r w:rsidRPr="00AD3665">
        <w:rPr>
          <w:rFonts w:ascii="Times New Roman" w:hAnsi="Times New Roman" w:cs="Times New Roman"/>
          <w:iCs/>
          <w:sz w:val="24"/>
          <w:szCs w:val="24"/>
        </w:rPr>
        <w:t xml:space="preserve">11 </w:t>
      </w:r>
      <w:proofErr w:type="spellStart"/>
      <w:r w:rsidRPr="00AD3665">
        <w:rPr>
          <w:rFonts w:ascii="Times New Roman" w:hAnsi="Times New Roman" w:cs="Times New Roman"/>
          <w:iCs/>
          <w:sz w:val="24"/>
          <w:szCs w:val="24"/>
        </w:rPr>
        <w:t>Tcu</w:t>
      </w:r>
      <w:proofErr w:type="spellEnd"/>
      <w:r w:rsidRPr="00AD3665">
        <w:rPr>
          <w:rFonts w:ascii="Times New Roman" w:hAnsi="Times New Roman" w:cs="Times New Roman"/>
          <w:iCs/>
          <w:sz w:val="24"/>
          <w:szCs w:val="24"/>
        </w:rPr>
        <w:t xml:space="preserve"> 135/2012</w:t>
      </w:r>
      <w:r w:rsidRPr="00AD3665">
        <w:rPr>
          <w:rFonts w:ascii="Times New Roman" w:hAnsi="Times New Roman" w:cs="Times New Roman"/>
          <w:i/>
          <w:iCs/>
          <w:sz w:val="24"/>
          <w:szCs w:val="24"/>
        </w:rPr>
        <w:t>.</w:t>
      </w:r>
    </w:p>
    <w:p w14:paraId="77209AEB" w14:textId="7EBB004D" w:rsidR="00626088" w:rsidRPr="00626088" w:rsidRDefault="00626088" w:rsidP="00750152">
      <w:pPr>
        <w:pStyle w:val="Textpoznpodarou"/>
        <w:spacing w:line="360" w:lineRule="auto"/>
        <w:rPr>
          <w:rFonts w:ascii="Times New Roman" w:hAnsi="Times New Roman" w:cs="Times New Roman"/>
          <w:sz w:val="24"/>
          <w:szCs w:val="24"/>
        </w:rPr>
      </w:pPr>
      <w:r>
        <w:rPr>
          <w:rFonts w:ascii="Times New Roman" w:hAnsi="Times New Roman" w:cs="Times New Roman"/>
          <w:sz w:val="24"/>
          <w:szCs w:val="24"/>
        </w:rPr>
        <w:t>r</w:t>
      </w:r>
      <w:r w:rsidRPr="00C478A0">
        <w:rPr>
          <w:rFonts w:ascii="Times New Roman" w:hAnsi="Times New Roman" w:cs="Times New Roman"/>
          <w:sz w:val="24"/>
          <w:szCs w:val="24"/>
        </w:rPr>
        <w:t xml:space="preserve">ozhodnutí Nejvyššího soudu ČSR z 6. července 1986, </w:t>
      </w:r>
      <w:proofErr w:type="spellStart"/>
      <w:r w:rsidRPr="00C478A0">
        <w:rPr>
          <w:rFonts w:ascii="Times New Roman" w:hAnsi="Times New Roman" w:cs="Times New Roman"/>
          <w:sz w:val="24"/>
          <w:szCs w:val="24"/>
        </w:rPr>
        <w:t>sp</w:t>
      </w:r>
      <w:proofErr w:type="spellEnd"/>
      <w:r w:rsidRPr="00C478A0">
        <w:rPr>
          <w:rFonts w:ascii="Times New Roman" w:hAnsi="Times New Roman" w:cs="Times New Roman"/>
          <w:sz w:val="24"/>
          <w:szCs w:val="24"/>
        </w:rPr>
        <w:t xml:space="preserve">. zn. 11 </w:t>
      </w:r>
      <w:proofErr w:type="spellStart"/>
      <w:r w:rsidRPr="00C478A0">
        <w:rPr>
          <w:rFonts w:ascii="Times New Roman" w:hAnsi="Times New Roman" w:cs="Times New Roman"/>
          <w:sz w:val="24"/>
          <w:szCs w:val="24"/>
        </w:rPr>
        <w:t>Tz</w:t>
      </w:r>
      <w:proofErr w:type="spellEnd"/>
      <w:r w:rsidRPr="00C478A0">
        <w:rPr>
          <w:rFonts w:ascii="Times New Roman" w:hAnsi="Times New Roman" w:cs="Times New Roman"/>
          <w:sz w:val="24"/>
          <w:szCs w:val="24"/>
        </w:rPr>
        <w:t xml:space="preserve"> 19/86</w:t>
      </w:r>
    </w:p>
    <w:p w14:paraId="77B00F99" w14:textId="77777777" w:rsidR="00750152" w:rsidRPr="007D3307" w:rsidRDefault="00750152" w:rsidP="00750152">
      <w:pPr>
        <w:tabs>
          <w:tab w:val="left" w:pos="7818"/>
        </w:tabs>
        <w:rPr>
          <w:rFonts w:ascii="Times New Roman" w:hAnsi="Times New Roman" w:cs="Times New Roman"/>
          <w:sz w:val="24"/>
          <w:szCs w:val="24"/>
        </w:rPr>
      </w:pPr>
    </w:p>
    <w:p w14:paraId="38535DF0" w14:textId="77777777" w:rsidR="00750152" w:rsidRPr="00B861C0" w:rsidRDefault="00750152" w:rsidP="00750152">
      <w:pPr>
        <w:tabs>
          <w:tab w:val="left" w:pos="2700"/>
        </w:tabs>
        <w:rPr>
          <w:rFonts w:ascii="Times New Roman" w:hAnsi="Times New Roman" w:cs="Times New Roman"/>
          <w:b/>
          <w:sz w:val="32"/>
          <w:szCs w:val="32"/>
        </w:rPr>
      </w:pPr>
      <w:bookmarkStart w:id="51" w:name="_GoBack"/>
      <w:bookmarkEnd w:id="51"/>
    </w:p>
    <w:p w14:paraId="714795AE" w14:textId="77777777" w:rsidR="00E56498" w:rsidRDefault="00E56498" w:rsidP="00AD3665">
      <w:pPr>
        <w:rPr>
          <w:rFonts w:ascii="Times New Roman" w:hAnsi="Times New Roman" w:cs="Times New Roman"/>
        </w:rPr>
      </w:pPr>
    </w:p>
    <w:p w14:paraId="54295154" w14:textId="77777777" w:rsidR="0076654D" w:rsidRDefault="0076654D" w:rsidP="00AD3665">
      <w:pPr>
        <w:rPr>
          <w:rFonts w:ascii="Times New Roman" w:hAnsi="Times New Roman" w:cs="Times New Roman"/>
        </w:rPr>
      </w:pPr>
    </w:p>
    <w:p w14:paraId="5021D4AA" w14:textId="77777777" w:rsidR="0076654D" w:rsidRDefault="0076654D" w:rsidP="00AD3665">
      <w:pPr>
        <w:rPr>
          <w:rFonts w:ascii="Times New Roman" w:hAnsi="Times New Roman" w:cs="Times New Roman"/>
        </w:rPr>
      </w:pPr>
    </w:p>
    <w:p w14:paraId="3CE84CBC" w14:textId="77777777" w:rsidR="0076654D" w:rsidRDefault="0076654D" w:rsidP="00AD3665">
      <w:pPr>
        <w:rPr>
          <w:rFonts w:ascii="Times New Roman" w:hAnsi="Times New Roman" w:cs="Times New Roman"/>
        </w:rPr>
      </w:pPr>
    </w:p>
    <w:p w14:paraId="36D48D02" w14:textId="77777777" w:rsidR="0076654D" w:rsidRDefault="0076654D" w:rsidP="00AD3665">
      <w:pPr>
        <w:rPr>
          <w:rFonts w:ascii="Times New Roman" w:hAnsi="Times New Roman" w:cs="Times New Roman"/>
        </w:rPr>
      </w:pPr>
    </w:p>
    <w:p w14:paraId="13324EDC" w14:textId="77777777" w:rsidR="0076654D" w:rsidRDefault="0076654D" w:rsidP="00AD3665">
      <w:pPr>
        <w:rPr>
          <w:rFonts w:ascii="Times New Roman" w:hAnsi="Times New Roman" w:cs="Times New Roman"/>
        </w:rPr>
      </w:pPr>
    </w:p>
    <w:p w14:paraId="0C080C31" w14:textId="77777777" w:rsidR="0076654D" w:rsidRDefault="0076654D" w:rsidP="00AD3665">
      <w:pPr>
        <w:rPr>
          <w:rFonts w:ascii="Times New Roman" w:hAnsi="Times New Roman" w:cs="Times New Roman"/>
        </w:rPr>
      </w:pPr>
    </w:p>
    <w:p w14:paraId="2BC8651B" w14:textId="77777777" w:rsidR="0076654D" w:rsidRDefault="0076654D" w:rsidP="00AD3665">
      <w:pPr>
        <w:rPr>
          <w:rFonts w:ascii="Times New Roman" w:hAnsi="Times New Roman" w:cs="Times New Roman"/>
        </w:rPr>
      </w:pPr>
    </w:p>
    <w:p w14:paraId="41DB8437" w14:textId="77777777" w:rsidR="0076654D" w:rsidRDefault="0076654D" w:rsidP="00AD3665">
      <w:pPr>
        <w:rPr>
          <w:rFonts w:ascii="Times New Roman" w:hAnsi="Times New Roman" w:cs="Times New Roman"/>
        </w:rPr>
      </w:pPr>
    </w:p>
    <w:p w14:paraId="1D6C0FCB" w14:textId="77777777" w:rsidR="0076654D" w:rsidRDefault="0076654D" w:rsidP="00AD3665">
      <w:pPr>
        <w:rPr>
          <w:rFonts w:ascii="Times New Roman" w:hAnsi="Times New Roman" w:cs="Times New Roman"/>
        </w:rPr>
      </w:pPr>
    </w:p>
    <w:p w14:paraId="55A6A21B" w14:textId="77777777" w:rsidR="0076654D" w:rsidRDefault="0076654D" w:rsidP="00AD3665">
      <w:pPr>
        <w:rPr>
          <w:rFonts w:ascii="Times New Roman" w:hAnsi="Times New Roman" w:cs="Times New Roman"/>
        </w:rPr>
      </w:pPr>
    </w:p>
    <w:p w14:paraId="74A5CAF5" w14:textId="77777777" w:rsidR="0076654D" w:rsidRDefault="0076654D" w:rsidP="00AD3665">
      <w:pPr>
        <w:rPr>
          <w:rFonts w:ascii="Times New Roman" w:hAnsi="Times New Roman" w:cs="Times New Roman"/>
        </w:rPr>
      </w:pPr>
    </w:p>
    <w:p w14:paraId="17682173" w14:textId="77777777" w:rsidR="0076654D" w:rsidRDefault="0076654D" w:rsidP="00AD3665">
      <w:pPr>
        <w:rPr>
          <w:rFonts w:ascii="Times New Roman" w:hAnsi="Times New Roman" w:cs="Times New Roman"/>
        </w:rPr>
      </w:pPr>
    </w:p>
    <w:p w14:paraId="370575B8" w14:textId="77777777" w:rsidR="00A1755A" w:rsidRDefault="00A1755A" w:rsidP="0076654D">
      <w:pPr>
        <w:rPr>
          <w:rFonts w:ascii="Times New Roman" w:hAnsi="Times New Roman" w:cs="Times New Roman"/>
        </w:rPr>
      </w:pPr>
    </w:p>
    <w:p w14:paraId="2BDD5039" w14:textId="77777777" w:rsidR="00E7426E" w:rsidRDefault="00E7426E" w:rsidP="0076654D">
      <w:pPr>
        <w:rPr>
          <w:rFonts w:ascii="Times New Roman" w:hAnsi="Times New Roman" w:cs="Times New Roman"/>
          <w:b/>
          <w:sz w:val="28"/>
          <w:szCs w:val="28"/>
        </w:rPr>
      </w:pPr>
    </w:p>
    <w:p w14:paraId="1CA6FBCE" w14:textId="77777777" w:rsidR="0076654D" w:rsidRPr="00975C06" w:rsidRDefault="0076654D" w:rsidP="0076654D">
      <w:pPr>
        <w:rPr>
          <w:rFonts w:ascii="Times New Roman" w:hAnsi="Times New Roman" w:cs="Times New Roman"/>
          <w:b/>
          <w:sz w:val="28"/>
          <w:szCs w:val="28"/>
        </w:rPr>
      </w:pPr>
      <w:r w:rsidRPr="00975C06">
        <w:rPr>
          <w:rFonts w:ascii="Times New Roman" w:hAnsi="Times New Roman" w:cs="Times New Roman"/>
          <w:b/>
          <w:sz w:val="28"/>
          <w:szCs w:val="28"/>
        </w:rPr>
        <w:lastRenderedPageBreak/>
        <w:t>Anotace</w:t>
      </w:r>
    </w:p>
    <w:p w14:paraId="4D16C0C9" w14:textId="45B4B85B" w:rsidR="0076654D" w:rsidRPr="00B7664C" w:rsidRDefault="0076654D" w:rsidP="0076654D">
      <w:pPr>
        <w:ind w:firstLine="708"/>
        <w:rPr>
          <w:rFonts w:ascii="Times New Roman" w:hAnsi="Times New Roman" w:cs="Times New Roman"/>
          <w:sz w:val="24"/>
          <w:szCs w:val="24"/>
        </w:rPr>
      </w:pPr>
      <w:r w:rsidRPr="00B7664C">
        <w:rPr>
          <w:rFonts w:ascii="Times New Roman" w:hAnsi="Times New Roman" w:cs="Times New Roman"/>
          <w:sz w:val="24"/>
          <w:szCs w:val="24"/>
        </w:rPr>
        <w:t>Diplomová práce s názvem „</w:t>
      </w:r>
      <w:r w:rsidRPr="00B7664C">
        <w:rPr>
          <w:rFonts w:ascii="Times New Roman" w:hAnsi="Times New Roman" w:cs="Times New Roman"/>
          <w:i/>
          <w:sz w:val="24"/>
          <w:szCs w:val="24"/>
        </w:rPr>
        <w:t>Trestněprávní aspekty korupce a úplatkářství</w:t>
      </w:r>
      <w:r>
        <w:rPr>
          <w:rFonts w:ascii="Times New Roman" w:hAnsi="Times New Roman" w:cs="Times New Roman"/>
          <w:sz w:val="24"/>
          <w:szCs w:val="24"/>
        </w:rPr>
        <w:t xml:space="preserve">“, </w:t>
      </w:r>
      <w:r w:rsidR="00F610E5">
        <w:rPr>
          <w:rFonts w:ascii="Times New Roman" w:hAnsi="Times New Roman" w:cs="Times New Roman"/>
          <w:sz w:val="24"/>
          <w:szCs w:val="24"/>
        </w:rPr>
        <w:br/>
      </w:r>
      <w:r w:rsidRPr="00B7664C">
        <w:rPr>
          <w:rFonts w:ascii="Times New Roman" w:hAnsi="Times New Roman" w:cs="Times New Roman"/>
          <w:sz w:val="24"/>
          <w:szCs w:val="24"/>
        </w:rPr>
        <w:t xml:space="preserve">je zaměřena, jak již vyplývá ze samotného jejího názvu, na trestněprávní úpravu korupce, jakožto negativního společenského fenoménu. Práce je rozdělena do devíti částí, včetně úvodu a závěru. Úvodní část se </w:t>
      </w:r>
      <w:r w:rsidR="00D65637">
        <w:rPr>
          <w:rFonts w:ascii="Times New Roman" w:hAnsi="Times New Roman" w:cs="Times New Roman"/>
          <w:sz w:val="24"/>
          <w:szCs w:val="24"/>
        </w:rPr>
        <w:t xml:space="preserve">zabývá samotným pojmem korupce a </w:t>
      </w:r>
      <w:r w:rsidR="00B75F18">
        <w:rPr>
          <w:rFonts w:ascii="Times New Roman" w:hAnsi="Times New Roman" w:cs="Times New Roman"/>
          <w:sz w:val="24"/>
          <w:szCs w:val="24"/>
        </w:rPr>
        <w:t>vymezením</w:t>
      </w:r>
      <w:r w:rsidR="00D65637">
        <w:rPr>
          <w:rFonts w:ascii="Times New Roman" w:hAnsi="Times New Roman" w:cs="Times New Roman"/>
          <w:sz w:val="24"/>
          <w:szCs w:val="24"/>
        </w:rPr>
        <w:t xml:space="preserve"> jejích </w:t>
      </w:r>
      <w:r w:rsidRPr="00B7664C">
        <w:rPr>
          <w:rFonts w:ascii="Times New Roman" w:hAnsi="Times New Roman" w:cs="Times New Roman"/>
          <w:sz w:val="24"/>
          <w:szCs w:val="24"/>
        </w:rPr>
        <w:t xml:space="preserve">nejčastějších druhů. Následující část se věnuje historii právní úpravy na našem území. Historické právní úpravy jsou komparovány s právní úpravou aktuálně účinnou. Hlavní jádro práce tvoří účinná právní úprava úplatkářských trestných činů a pojmů souvisejících s touto kategorií trestněprávních deliktů. Rozebírány jsou jednotlivé znaky skutkových podstat, opomenuta není ani současná rozhodovací praxe českých soudů. Samostatnou kapitolu tvoří sankcionování úplatkářských trestných činů, resp. výše trestní sazby trestu odnětí svobody, která pachateli hrozí </w:t>
      </w:r>
      <w:r w:rsidR="00170AB8">
        <w:rPr>
          <w:rFonts w:ascii="Times New Roman" w:hAnsi="Times New Roman" w:cs="Times New Roman"/>
          <w:sz w:val="24"/>
          <w:szCs w:val="24"/>
        </w:rPr>
        <w:t xml:space="preserve">za </w:t>
      </w:r>
      <w:r w:rsidR="00195195">
        <w:rPr>
          <w:rFonts w:ascii="Times New Roman" w:hAnsi="Times New Roman" w:cs="Times New Roman"/>
          <w:sz w:val="24"/>
          <w:szCs w:val="24"/>
        </w:rPr>
        <w:t>spáchání jednotlivých trestných činů</w:t>
      </w:r>
      <w:r w:rsidRPr="00B7664C">
        <w:rPr>
          <w:rFonts w:ascii="Times New Roman" w:hAnsi="Times New Roman" w:cs="Times New Roman"/>
          <w:sz w:val="24"/>
          <w:szCs w:val="24"/>
        </w:rPr>
        <w:t>. Česká právní úprava je v tomto ohledu komparována s právní úpravou jiných států, konkrétně s právní úpravou Německa a Dánska. Další část práce srovnává nástroje právního řádu k potla</w:t>
      </w:r>
      <w:r w:rsidR="00170AB8">
        <w:rPr>
          <w:rFonts w:ascii="Times New Roman" w:hAnsi="Times New Roman" w:cs="Times New Roman"/>
          <w:sz w:val="24"/>
          <w:szCs w:val="24"/>
        </w:rPr>
        <w:t>čování korupce, tedy „tradiční“ zvláštní</w:t>
      </w:r>
      <w:r w:rsidRPr="00B7664C">
        <w:rPr>
          <w:rFonts w:ascii="Times New Roman" w:hAnsi="Times New Roman" w:cs="Times New Roman"/>
          <w:sz w:val="24"/>
          <w:szCs w:val="24"/>
        </w:rPr>
        <w:t xml:space="preserve"> ustanovení o úči</w:t>
      </w:r>
      <w:r w:rsidR="00170AB8">
        <w:rPr>
          <w:rFonts w:ascii="Times New Roman" w:hAnsi="Times New Roman" w:cs="Times New Roman"/>
          <w:sz w:val="24"/>
          <w:szCs w:val="24"/>
        </w:rPr>
        <w:t>nné lítosti a nově prosazovaný institut</w:t>
      </w:r>
      <w:r w:rsidRPr="00B7664C">
        <w:rPr>
          <w:rFonts w:ascii="Times New Roman" w:hAnsi="Times New Roman" w:cs="Times New Roman"/>
          <w:sz w:val="24"/>
          <w:szCs w:val="24"/>
        </w:rPr>
        <w:t xml:space="preserve"> dočasného odložení trestního stíhání. Oba tyto instituty jsou důkladně rozebrány </w:t>
      </w:r>
      <w:r w:rsidR="00B248DF">
        <w:rPr>
          <w:rFonts w:ascii="Times New Roman" w:hAnsi="Times New Roman" w:cs="Times New Roman"/>
          <w:sz w:val="24"/>
          <w:szCs w:val="24"/>
        </w:rPr>
        <w:br/>
      </w:r>
      <w:r w:rsidRPr="00B7664C">
        <w:rPr>
          <w:rFonts w:ascii="Times New Roman" w:hAnsi="Times New Roman" w:cs="Times New Roman"/>
          <w:sz w:val="24"/>
          <w:szCs w:val="24"/>
        </w:rPr>
        <w:t xml:space="preserve">a porovnána je jejich potencionální účinnost. Navazující část se věnuje lobbingu jako fenoménu úzce související se samotnou korupcí, jehož jakákoliv právní úprava v České republice dlouhodobě absentuje. Všechny předchozí kapitoly reflektuje závěrečná kapitola, ve které jsou rozebrány jednotlivé úvahy de lege lata a de lege </w:t>
      </w:r>
      <w:proofErr w:type="spellStart"/>
      <w:r w:rsidRPr="00B7664C">
        <w:rPr>
          <w:rFonts w:ascii="Times New Roman" w:hAnsi="Times New Roman" w:cs="Times New Roman"/>
          <w:sz w:val="24"/>
          <w:szCs w:val="24"/>
        </w:rPr>
        <w:t>ferenda</w:t>
      </w:r>
      <w:proofErr w:type="spellEnd"/>
      <w:r w:rsidRPr="00B7664C">
        <w:rPr>
          <w:rFonts w:ascii="Times New Roman" w:hAnsi="Times New Roman" w:cs="Times New Roman"/>
          <w:sz w:val="24"/>
          <w:szCs w:val="24"/>
        </w:rPr>
        <w:t>. Práce je zakončena závěrem, který shrnuje poznatky uvedené v diplomové práci.</w:t>
      </w:r>
    </w:p>
    <w:p w14:paraId="7CEECCA3" w14:textId="7A7D52CD" w:rsidR="0076654D" w:rsidRDefault="0083529C" w:rsidP="0076654D">
      <w:pPr>
        <w:ind w:firstLine="708"/>
        <w:rPr>
          <w:rFonts w:ascii="Times New Roman" w:hAnsi="Times New Roman" w:cs="Times New Roman"/>
          <w:sz w:val="24"/>
          <w:szCs w:val="24"/>
        </w:rPr>
      </w:pPr>
      <w:proofErr w:type="spellStart"/>
      <w:r>
        <w:rPr>
          <w:rFonts w:ascii="Times New Roman" w:hAnsi="Times New Roman" w:cs="Times New Roman"/>
          <w:sz w:val="24"/>
          <w:szCs w:val="24"/>
        </w:rPr>
        <w:t>This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t>
      </w:r>
      <w:r w:rsidR="0076654D" w:rsidRPr="00587103">
        <w:rPr>
          <w:rFonts w:ascii="Times New Roman" w:hAnsi="Times New Roman" w:cs="Times New Roman"/>
          <w:sz w:val="24"/>
          <w:szCs w:val="24"/>
        </w:rPr>
        <w:t>iploma</w:t>
      </w:r>
      <w:proofErr w:type="spellEnd"/>
      <w:r w:rsidR="0076654D" w:rsidRPr="00587103">
        <w:rPr>
          <w:rFonts w:ascii="Times New Roman" w:hAnsi="Times New Roman" w:cs="Times New Roman"/>
          <w:sz w:val="24"/>
          <w:szCs w:val="24"/>
        </w:rPr>
        <w:t xml:space="preserve"> thesis</w:t>
      </w:r>
      <w:r>
        <w:rPr>
          <w:rFonts w:ascii="Times New Roman" w:hAnsi="Times New Roman" w:cs="Times New Roman"/>
          <w:sz w:val="24"/>
          <w:szCs w:val="24"/>
        </w:rPr>
        <w:t>,</w:t>
      </w:r>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named</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i/>
          <w:sz w:val="24"/>
          <w:szCs w:val="24"/>
        </w:rPr>
        <w:t>Criminal</w:t>
      </w:r>
      <w:proofErr w:type="spellEnd"/>
      <w:r w:rsidR="0076654D" w:rsidRPr="00587103">
        <w:rPr>
          <w:rFonts w:ascii="Times New Roman" w:hAnsi="Times New Roman" w:cs="Times New Roman"/>
          <w:i/>
          <w:sz w:val="24"/>
          <w:szCs w:val="24"/>
        </w:rPr>
        <w:t xml:space="preserve"> </w:t>
      </w:r>
      <w:proofErr w:type="spellStart"/>
      <w:r w:rsidR="0076654D" w:rsidRPr="00587103">
        <w:rPr>
          <w:rFonts w:ascii="Times New Roman" w:hAnsi="Times New Roman" w:cs="Times New Roman"/>
          <w:i/>
          <w:sz w:val="24"/>
          <w:szCs w:val="24"/>
        </w:rPr>
        <w:t>law</w:t>
      </w:r>
      <w:proofErr w:type="spellEnd"/>
      <w:r w:rsidR="0076654D" w:rsidRPr="00587103">
        <w:rPr>
          <w:rFonts w:ascii="Times New Roman" w:hAnsi="Times New Roman" w:cs="Times New Roman"/>
          <w:i/>
          <w:sz w:val="24"/>
          <w:szCs w:val="24"/>
        </w:rPr>
        <w:t xml:space="preserve"> </w:t>
      </w:r>
      <w:proofErr w:type="spellStart"/>
      <w:r w:rsidR="0076654D" w:rsidRPr="00587103">
        <w:rPr>
          <w:rFonts w:ascii="Times New Roman" w:hAnsi="Times New Roman" w:cs="Times New Roman"/>
          <w:i/>
          <w:sz w:val="24"/>
          <w:szCs w:val="24"/>
        </w:rPr>
        <w:t>aspects</w:t>
      </w:r>
      <w:proofErr w:type="spellEnd"/>
      <w:r w:rsidR="0076654D" w:rsidRPr="00587103">
        <w:rPr>
          <w:rFonts w:ascii="Times New Roman" w:hAnsi="Times New Roman" w:cs="Times New Roman"/>
          <w:i/>
          <w:sz w:val="24"/>
          <w:szCs w:val="24"/>
        </w:rPr>
        <w:t xml:space="preserve"> </w:t>
      </w:r>
      <w:proofErr w:type="spellStart"/>
      <w:r w:rsidR="0076654D" w:rsidRPr="00587103">
        <w:rPr>
          <w:rFonts w:ascii="Times New Roman" w:hAnsi="Times New Roman" w:cs="Times New Roman"/>
          <w:i/>
          <w:sz w:val="24"/>
          <w:szCs w:val="24"/>
        </w:rPr>
        <w:t>of</w:t>
      </w:r>
      <w:proofErr w:type="spellEnd"/>
      <w:r w:rsidR="0076654D" w:rsidRPr="00587103">
        <w:rPr>
          <w:rFonts w:ascii="Times New Roman" w:hAnsi="Times New Roman" w:cs="Times New Roman"/>
          <w:i/>
          <w:sz w:val="24"/>
          <w:szCs w:val="24"/>
        </w:rPr>
        <w:t xml:space="preserve"> </w:t>
      </w:r>
      <w:proofErr w:type="spellStart"/>
      <w:r w:rsidR="0076654D" w:rsidRPr="00587103">
        <w:rPr>
          <w:rFonts w:ascii="Times New Roman" w:hAnsi="Times New Roman" w:cs="Times New Roman"/>
          <w:i/>
          <w:sz w:val="24"/>
          <w:szCs w:val="24"/>
        </w:rPr>
        <w:t>corruption</w:t>
      </w:r>
      <w:proofErr w:type="spellEnd"/>
      <w:r w:rsidR="0076654D" w:rsidRPr="00587103">
        <w:rPr>
          <w:rFonts w:ascii="Times New Roman" w:hAnsi="Times New Roman" w:cs="Times New Roman"/>
          <w:i/>
          <w:sz w:val="24"/>
          <w:szCs w:val="24"/>
        </w:rPr>
        <w:t xml:space="preserve"> and </w:t>
      </w:r>
      <w:proofErr w:type="spellStart"/>
      <w:r w:rsidR="0076654D" w:rsidRPr="00587103">
        <w:rPr>
          <w:rFonts w:ascii="Times New Roman" w:hAnsi="Times New Roman" w:cs="Times New Roman"/>
          <w:i/>
          <w:sz w:val="24"/>
          <w:szCs w:val="24"/>
        </w:rPr>
        <w:t>bribery</w:t>
      </w:r>
      <w:proofErr w:type="spellEnd"/>
      <w:r w:rsidR="0076654D">
        <w:rPr>
          <w:rFonts w:ascii="Times New Roman" w:hAnsi="Times New Roman" w:cs="Times New Roman"/>
          <w:sz w:val="24"/>
          <w:szCs w:val="24"/>
        </w:rPr>
        <w:t xml:space="preserve">“, </w:t>
      </w:r>
      <w:r w:rsidR="00F610E5">
        <w:rPr>
          <w:rFonts w:ascii="Times New Roman" w:hAnsi="Times New Roman" w:cs="Times New Roman"/>
          <w:sz w:val="24"/>
          <w:szCs w:val="24"/>
        </w:rPr>
        <w:br/>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focused</w:t>
      </w:r>
      <w:proofErr w:type="spellEnd"/>
      <w:r>
        <w:rPr>
          <w:rFonts w:ascii="Times New Roman" w:hAnsi="Times New Roman" w:cs="Times New Roman"/>
          <w:sz w:val="24"/>
          <w:szCs w:val="24"/>
        </w:rPr>
        <w:t xml:space="preserve"> </w:t>
      </w:r>
      <w:r w:rsidR="0076654D" w:rsidRPr="00587103">
        <w:rPr>
          <w:rFonts w:ascii="Times New Roman" w:hAnsi="Times New Roman" w:cs="Times New Roman"/>
          <w:sz w:val="24"/>
          <w:szCs w:val="24"/>
        </w:rPr>
        <w:t xml:space="preserve">on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crim</w:t>
      </w:r>
      <w:r w:rsidR="0076654D">
        <w:rPr>
          <w:rFonts w:ascii="Times New Roman" w:hAnsi="Times New Roman" w:cs="Times New Roman"/>
          <w:sz w:val="24"/>
          <w:szCs w:val="24"/>
        </w:rPr>
        <w:t>inal</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law</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application</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corruption</w:t>
      </w:r>
      <w:proofErr w:type="spellEnd"/>
      <w:r w:rsidR="0076654D" w:rsidRPr="00587103">
        <w:rPr>
          <w:rFonts w:ascii="Times New Roman" w:hAnsi="Times New Roman" w:cs="Times New Roman"/>
          <w:sz w:val="24"/>
          <w:szCs w:val="24"/>
        </w:rPr>
        <w:t xml:space="preserve"> as </w:t>
      </w:r>
      <w:r>
        <w:rPr>
          <w:rFonts w:ascii="Times New Roman" w:hAnsi="Times New Roman" w:cs="Times New Roman"/>
          <w:sz w:val="24"/>
          <w:szCs w:val="24"/>
        </w:rPr>
        <w:t xml:space="preserve">a </w:t>
      </w:r>
      <w:r w:rsidR="0076654D" w:rsidRPr="00587103">
        <w:rPr>
          <w:rFonts w:ascii="Times New Roman" w:hAnsi="Times New Roman" w:cs="Times New Roman"/>
          <w:sz w:val="24"/>
          <w:szCs w:val="24"/>
        </w:rPr>
        <w:t>negati</w:t>
      </w:r>
      <w:r w:rsidR="0076654D">
        <w:rPr>
          <w:rFonts w:ascii="Times New Roman" w:hAnsi="Times New Roman" w:cs="Times New Roman"/>
          <w:sz w:val="24"/>
          <w:szCs w:val="24"/>
        </w:rPr>
        <w:t xml:space="preserve">ve </w:t>
      </w:r>
      <w:proofErr w:type="spellStart"/>
      <w:r w:rsidR="0076654D">
        <w:rPr>
          <w:rFonts w:ascii="Times New Roman" w:hAnsi="Times New Roman" w:cs="Times New Roman"/>
          <w:sz w:val="24"/>
          <w:szCs w:val="24"/>
        </w:rPr>
        <w:t>social</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phenomenon</w:t>
      </w:r>
      <w:proofErr w:type="spellEnd"/>
      <w:r w:rsidR="0076654D" w:rsidRPr="00587103">
        <w:rPr>
          <w:rFonts w:ascii="Times New Roman" w:hAnsi="Times New Roman" w:cs="Times New Roman"/>
          <w:sz w:val="24"/>
          <w:szCs w:val="24"/>
        </w:rPr>
        <w:t xml:space="preserve">. </w:t>
      </w:r>
      <w:r w:rsidR="00F610E5">
        <w:rPr>
          <w:rFonts w:ascii="Times New Roman" w:hAnsi="Times New Roman" w:cs="Times New Roman"/>
          <w:sz w:val="24"/>
          <w:szCs w:val="24"/>
        </w:rPr>
        <w:br/>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t>
      </w:r>
      <w:r w:rsidR="0076654D" w:rsidRPr="00587103">
        <w:rPr>
          <w:rFonts w:ascii="Times New Roman" w:hAnsi="Times New Roman" w:cs="Times New Roman"/>
          <w:sz w:val="24"/>
          <w:szCs w:val="24"/>
        </w:rPr>
        <w:t>isserta</w:t>
      </w:r>
      <w:r w:rsidR="0076654D">
        <w:rPr>
          <w:rFonts w:ascii="Times New Roman" w:hAnsi="Times New Roman" w:cs="Times New Roman"/>
          <w:sz w:val="24"/>
          <w:szCs w:val="24"/>
        </w:rPr>
        <w:t>tion</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is</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divided</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into</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nine</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parts</w:t>
      </w:r>
      <w:proofErr w:type="spellEnd"/>
      <w:r>
        <w:rPr>
          <w:rFonts w:ascii="Times New Roman" w:hAnsi="Times New Roman" w:cs="Times New Roman"/>
          <w:sz w:val="24"/>
          <w:szCs w:val="24"/>
        </w:rPr>
        <w:t>,</w:t>
      </w:r>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inclusive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introduction</w:t>
      </w:r>
      <w:proofErr w:type="spellEnd"/>
      <w:r w:rsidR="0076654D" w:rsidRPr="00587103">
        <w:rPr>
          <w:rFonts w:ascii="Times New Roman" w:hAnsi="Times New Roman" w:cs="Times New Roman"/>
          <w:sz w:val="24"/>
          <w:szCs w:val="24"/>
        </w:rPr>
        <w:t xml:space="preserve"> and </w:t>
      </w:r>
      <w:proofErr w:type="spellStart"/>
      <w:r w:rsidR="0076654D" w:rsidRPr="00587103">
        <w:rPr>
          <w:rFonts w:ascii="Times New Roman" w:hAnsi="Times New Roman" w:cs="Times New Roman"/>
          <w:sz w:val="24"/>
          <w:szCs w:val="24"/>
        </w:rPr>
        <w:t>conclusion</w:t>
      </w:r>
      <w:proofErr w:type="spellEnd"/>
      <w:r w:rsidR="0076654D" w:rsidRPr="00587103">
        <w:rPr>
          <w:rFonts w:ascii="Times New Roman" w:hAnsi="Times New Roman" w:cs="Times New Roman"/>
          <w:sz w:val="24"/>
          <w:szCs w:val="24"/>
        </w:rPr>
        <w:t xml:space="preserve">. </w:t>
      </w:r>
      <w:r w:rsidR="00F610E5">
        <w:rPr>
          <w:rFonts w:ascii="Times New Roman" w:hAnsi="Times New Roman" w:cs="Times New Roman"/>
          <w:sz w:val="24"/>
          <w:szCs w:val="24"/>
        </w:rPr>
        <w:br/>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r w:rsidR="0076654D" w:rsidRPr="00587103">
        <w:rPr>
          <w:rFonts w:ascii="Times New Roman" w:hAnsi="Times New Roman" w:cs="Times New Roman"/>
          <w:sz w:val="24"/>
          <w:szCs w:val="24"/>
        </w:rPr>
        <w:t>ntroductory</w:t>
      </w:r>
      <w:proofErr w:type="spellEnd"/>
      <w:r w:rsidR="0076654D" w:rsidRPr="00587103">
        <w:rPr>
          <w:rFonts w:ascii="Times New Roman" w:hAnsi="Times New Roman" w:cs="Times New Roman"/>
          <w:sz w:val="24"/>
          <w:szCs w:val="24"/>
        </w:rPr>
        <w:t xml:space="preserve"> </w:t>
      </w:r>
      <w:r>
        <w:rPr>
          <w:rFonts w:ascii="Times New Roman" w:hAnsi="Times New Roman" w:cs="Times New Roman"/>
          <w:sz w:val="24"/>
          <w:szCs w:val="24"/>
        </w:rPr>
        <w:t xml:space="preserve">part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devoted</w:t>
      </w:r>
      <w:proofErr w:type="spellEnd"/>
      <w:r w:rsidR="0076654D">
        <w:rPr>
          <w:rFonts w:ascii="Times New Roman" w:hAnsi="Times New Roman" w:cs="Times New Roman"/>
          <w:sz w:val="24"/>
          <w:szCs w:val="24"/>
        </w:rPr>
        <w:t xml:space="preserve"> to term </w:t>
      </w:r>
      <w:proofErr w:type="spellStart"/>
      <w:r w:rsidR="0076654D">
        <w:rPr>
          <w:rFonts w:ascii="Times New Roman" w:hAnsi="Times New Roman" w:cs="Times New Roman"/>
          <w:sz w:val="24"/>
          <w:szCs w:val="24"/>
        </w:rPr>
        <w:t>corruption</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inclusive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frequent</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kinds</w:t>
      </w:r>
      <w:proofErr w:type="spellEnd"/>
      <w:r w:rsidR="0076654D" w:rsidRPr="00587103">
        <w:rPr>
          <w:rFonts w:ascii="Times New Roman" w:hAnsi="Times New Roman" w:cs="Times New Roman"/>
          <w:sz w:val="24"/>
          <w:szCs w:val="24"/>
        </w:rPr>
        <w:t xml:space="preserve">. </w:t>
      </w:r>
      <w:r w:rsidR="00F610E5">
        <w:rPr>
          <w:rFonts w:ascii="Times New Roman" w:hAnsi="Times New Roman" w:cs="Times New Roman"/>
          <w:sz w:val="24"/>
          <w:szCs w:val="24"/>
        </w:rPr>
        <w:br/>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t>
      </w:r>
      <w:r w:rsidR="0076654D" w:rsidRPr="00587103">
        <w:rPr>
          <w:rFonts w:ascii="Times New Roman" w:hAnsi="Times New Roman" w:cs="Times New Roman"/>
          <w:sz w:val="24"/>
          <w:szCs w:val="24"/>
        </w:rPr>
        <w:t>ollowing</w:t>
      </w:r>
      <w:proofErr w:type="spellEnd"/>
      <w:r w:rsidR="0076654D" w:rsidRPr="00587103">
        <w:rPr>
          <w:rFonts w:ascii="Times New Roman" w:hAnsi="Times New Roman" w:cs="Times New Roman"/>
          <w:sz w:val="24"/>
          <w:szCs w:val="24"/>
        </w:rPr>
        <w:t xml:space="preserve"> part </w:t>
      </w:r>
      <w:proofErr w:type="spellStart"/>
      <w:r>
        <w:rPr>
          <w:rFonts w:ascii="Times New Roman" w:hAnsi="Times New Roman" w:cs="Times New Roman"/>
          <w:sz w:val="24"/>
          <w:szCs w:val="24"/>
        </w:rPr>
        <w:t>will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discuss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history</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corruption</w:t>
      </w:r>
      <w:proofErr w:type="spellEnd"/>
      <w:r w:rsidR="0076654D" w:rsidRPr="00587103">
        <w:rPr>
          <w:rFonts w:ascii="Times New Roman" w:hAnsi="Times New Roman" w:cs="Times New Roman"/>
          <w:sz w:val="24"/>
          <w:szCs w:val="24"/>
        </w:rPr>
        <w:t xml:space="preserve"> in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our</w:t>
      </w:r>
      <w:proofErr w:type="spellEnd"/>
      <w:r w:rsidR="0076654D" w:rsidRPr="00587103">
        <w:rPr>
          <w:rFonts w:ascii="Times New Roman" w:hAnsi="Times New Roman" w:cs="Times New Roman"/>
          <w:sz w:val="24"/>
          <w:szCs w:val="24"/>
        </w:rPr>
        <w:t xml:space="preserve"> area. </w:t>
      </w:r>
      <w:proofErr w:type="spellStart"/>
      <w:r w:rsidR="0076654D" w:rsidRPr="00587103">
        <w:rPr>
          <w:rFonts w:ascii="Times New Roman" w:hAnsi="Times New Roman" w:cs="Times New Roman"/>
          <w:sz w:val="24"/>
          <w:szCs w:val="24"/>
        </w:rPr>
        <w:t>Historical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antecedents</w:t>
      </w:r>
      <w:proofErr w:type="spellEnd"/>
      <w:r w:rsidR="0076654D" w:rsidRPr="00587103">
        <w:rPr>
          <w:rFonts w:ascii="Times New Roman" w:hAnsi="Times New Roman" w:cs="Times New Roman"/>
          <w:sz w:val="24"/>
          <w:szCs w:val="24"/>
        </w:rPr>
        <w:t xml:space="preserve"> are </w:t>
      </w:r>
      <w:proofErr w:type="spellStart"/>
      <w:r w:rsidR="0076654D" w:rsidRPr="00587103">
        <w:rPr>
          <w:rFonts w:ascii="Times New Roman" w:hAnsi="Times New Roman" w:cs="Times New Roman"/>
          <w:sz w:val="24"/>
          <w:szCs w:val="24"/>
        </w:rPr>
        <w:t>compared</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with</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effective</w:t>
      </w:r>
      <w:proofErr w:type="spellEnd"/>
      <w:r w:rsidR="0076654D" w:rsidRPr="00587103">
        <w:rPr>
          <w:rFonts w:ascii="Times New Roman" w:hAnsi="Times New Roman" w:cs="Times New Roman"/>
          <w:sz w:val="24"/>
          <w:szCs w:val="24"/>
        </w:rPr>
        <w:t xml:space="preserve"> antecedent.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t>
      </w:r>
      <w:r w:rsidR="0076654D" w:rsidRPr="00587103">
        <w:rPr>
          <w:rFonts w:ascii="Times New Roman" w:hAnsi="Times New Roman" w:cs="Times New Roman"/>
          <w:sz w:val="24"/>
          <w:szCs w:val="24"/>
        </w:rPr>
        <w:t>rux</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Pr>
          <w:rFonts w:ascii="Times New Roman" w:hAnsi="Times New Roman" w:cs="Times New Roman"/>
          <w:sz w:val="24"/>
          <w:szCs w:val="24"/>
        </w:rPr>
        <w:t>this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dissertation</w:t>
      </w:r>
      <w:proofErr w:type="spellEnd"/>
      <w:r>
        <w:rPr>
          <w:rFonts w:ascii="Times New Roman" w:hAnsi="Times New Roman" w:cs="Times New Roman"/>
          <w:sz w:val="24"/>
          <w:szCs w:val="24"/>
        </w:rPr>
        <w:t xml:space="preserve"> </w:t>
      </w:r>
      <w:r w:rsidR="00F610E5">
        <w:rPr>
          <w:rFonts w:ascii="Times New Roman" w:hAnsi="Times New Roman" w:cs="Times New Roman"/>
          <w:sz w:val="24"/>
          <w:szCs w:val="24"/>
        </w:rPr>
        <w:br/>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comprised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effective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antecedent</w:t>
      </w:r>
      <w:r>
        <w:rPr>
          <w:rFonts w:ascii="Times New Roman" w:hAnsi="Times New Roman" w:cs="Times New Roman"/>
          <w:sz w:val="24"/>
          <w:szCs w:val="24"/>
        </w:rPr>
        <w:t>s</w:t>
      </w:r>
      <w:proofErr w:type="spellEnd"/>
      <w:r w:rsidR="0076654D" w:rsidRPr="00587103">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concepts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connected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these</w:t>
      </w:r>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criminal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acts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It</w:t>
      </w:r>
      <w:proofErr w:type="spellEnd"/>
      <w:r w:rsidR="0076654D" w:rsidRPr="00587103">
        <w:rPr>
          <w:rFonts w:ascii="Times New Roman" w:hAnsi="Times New Roman" w:cs="Times New Roman"/>
          <w:sz w:val="24"/>
          <w:szCs w:val="24"/>
        </w:rPr>
        <w:t xml:space="preserve"> </w:t>
      </w:r>
      <w:proofErr w:type="spellStart"/>
      <w:r>
        <w:rPr>
          <w:rFonts w:ascii="Times New Roman" w:hAnsi="Times New Roman" w:cs="Times New Roman"/>
          <w:sz w:val="24"/>
          <w:szCs w:val="24"/>
        </w:rPr>
        <w:t>looks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characters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facts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criminal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acts</w:t>
      </w:r>
      <w:proofErr w:type="spellEnd"/>
      <w:r w:rsidR="0076654D" w:rsidRPr="00587103">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the</w:t>
      </w:r>
      <w:proofErr w:type="spellEnd"/>
      <w:r w:rsidR="0076654D">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decision-making</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pra</w:t>
      </w:r>
      <w:r w:rsidR="0076654D">
        <w:rPr>
          <w:rFonts w:ascii="Times New Roman" w:hAnsi="Times New Roman" w:cs="Times New Roman"/>
          <w:sz w:val="24"/>
          <w:szCs w:val="24"/>
        </w:rPr>
        <w:t>ctice</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of</w:t>
      </w:r>
      <w:proofErr w:type="spellEnd"/>
      <w:r w:rsidR="0076654D">
        <w:rPr>
          <w:rFonts w:ascii="Times New Roman" w:hAnsi="Times New Roman" w:cs="Times New Roman"/>
          <w:sz w:val="24"/>
          <w:szCs w:val="24"/>
        </w:rPr>
        <w:t xml:space="preserve"> C</w:t>
      </w:r>
      <w:r w:rsidR="0076654D" w:rsidRPr="00587103">
        <w:rPr>
          <w:rFonts w:ascii="Times New Roman" w:hAnsi="Times New Roman" w:cs="Times New Roman"/>
          <w:sz w:val="24"/>
          <w:szCs w:val="24"/>
        </w:rPr>
        <w:t xml:space="preserve">zech </w:t>
      </w:r>
      <w:proofErr w:type="spellStart"/>
      <w:r w:rsidR="0076654D" w:rsidRPr="00587103">
        <w:rPr>
          <w:rFonts w:ascii="Times New Roman" w:hAnsi="Times New Roman" w:cs="Times New Roman"/>
          <w:sz w:val="24"/>
          <w:szCs w:val="24"/>
        </w:rPr>
        <w:t>courts</w:t>
      </w:r>
      <w:proofErr w:type="spellEnd"/>
      <w:r w:rsidR="0076654D" w:rsidRPr="00587103">
        <w:rPr>
          <w:rFonts w:ascii="Times New Roman" w:hAnsi="Times New Roman" w:cs="Times New Roman"/>
          <w:sz w:val="24"/>
          <w:szCs w:val="24"/>
        </w:rPr>
        <w:t xml:space="preserve">. A </w:t>
      </w:r>
      <w:proofErr w:type="spellStart"/>
      <w:r w:rsidR="0076654D" w:rsidRPr="00587103">
        <w:rPr>
          <w:rFonts w:ascii="Times New Roman" w:hAnsi="Times New Roman" w:cs="Times New Roman"/>
          <w:sz w:val="24"/>
          <w:szCs w:val="24"/>
        </w:rPr>
        <w:t>separate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chapter</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then</w:t>
      </w:r>
      <w:proofErr w:type="spellEnd"/>
      <w:r w:rsidR="0076654D" w:rsidRPr="00587103">
        <w:rPr>
          <w:rFonts w:ascii="Times New Roman" w:hAnsi="Times New Roman" w:cs="Times New Roman"/>
          <w:sz w:val="24"/>
          <w:szCs w:val="24"/>
        </w:rPr>
        <w:t xml:space="preserve"> </w:t>
      </w:r>
      <w:proofErr w:type="spellStart"/>
      <w:r>
        <w:rPr>
          <w:rFonts w:ascii="Times New Roman" w:hAnsi="Times New Roman" w:cs="Times New Roman"/>
          <w:sz w:val="24"/>
          <w:szCs w:val="24"/>
        </w:rPr>
        <w:t>concerns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sanctioning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these</w:t>
      </w:r>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criminal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acts</w:t>
      </w:r>
      <w:proofErr w:type="spellEnd"/>
      <w:r w:rsidR="0076654D" w:rsidRPr="00587103">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r w:rsidR="0076654D" w:rsidRPr="00587103">
        <w:rPr>
          <w:rFonts w:ascii="Times New Roman" w:hAnsi="Times New Roman" w:cs="Times New Roman"/>
          <w:sz w:val="24"/>
          <w:szCs w:val="24"/>
        </w:rPr>
        <w:t xml:space="preserve">Czech antecedent </w:t>
      </w:r>
      <w:proofErr w:type="spellStart"/>
      <w:r w:rsidR="0076654D" w:rsidRPr="00587103">
        <w:rPr>
          <w:rFonts w:ascii="Times New Roman" w:hAnsi="Times New Roman" w:cs="Times New Roman"/>
          <w:sz w:val="24"/>
          <w:szCs w:val="24"/>
        </w:rPr>
        <w:t>is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compared</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with</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antecedents</w:t>
      </w:r>
      <w:proofErr w:type="spellEnd"/>
      <w:r w:rsidR="0076654D" w:rsidRPr="00587103">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other</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countries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specifically</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with</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antecedents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Germany</w:t>
      </w:r>
      <w:proofErr w:type="spellEnd"/>
      <w:r w:rsidR="0076654D" w:rsidRPr="00587103">
        <w:rPr>
          <w:rFonts w:ascii="Times New Roman" w:hAnsi="Times New Roman" w:cs="Times New Roman"/>
          <w:sz w:val="24"/>
          <w:szCs w:val="24"/>
        </w:rPr>
        <w:t xml:space="preserve"> and </w:t>
      </w:r>
      <w:proofErr w:type="spellStart"/>
      <w:r w:rsidR="0076654D" w:rsidRPr="00587103">
        <w:rPr>
          <w:rFonts w:ascii="Times New Roman" w:hAnsi="Times New Roman" w:cs="Times New Roman"/>
          <w:sz w:val="24"/>
          <w:szCs w:val="24"/>
        </w:rPr>
        <w:t>Denmark</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next</w:t>
      </w:r>
      <w:proofErr w:type="spellEnd"/>
      <w:r w:rsidR="0076654D" w:rsidRPr="00587103">
        <w:rPr>
          <w:rFonts w:ascii="Times New Roman" w:hAnsi="Times New Roman" w:cs="Times New Roman"/>
          <w:sz w:val="24"/>
          <w:szCs w:val="24"/>
        </w:rPr>
        <w:t xml:space="preserve"> part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thesis </w:t>
      </w:r>
      <w:proofErr w:type="spellStart"/>
      <w:r w:rsidR="0076654D" w:rsidRPr="00587103">
        <w:rPr>
          <w:rFonts w:ascii="Times New Roman" w:hAnsi="Times New Roman" w:cs="Times New Roman"/>
          <w:sz w:val="24"/>
          <w:szCs w:val="24"/>
        </w:rPr>
        <w:t>compares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currently</w:t>
      </w:r>
      <w:proofErr w:type="spellEnd"/>
      <w:r w:rsidR="0076654D" w:rsidRPr="00587103">
        <w:rPr>
          <w:rFonts w:ascii="Times New Roman" w:hAnsi="Times New Roman" w:cs="Times New Roman"/>
          <w:sz w:val="24"/>
          <w:szCs w:val="24"/>
        </w:rPr>
        <w:t xml:space="preserve"> much-</w:t>
      </w:r>
      <w:proofErr w:type="spellStart"/>
      <w:r w:rsidR="0076654D" w:rsidRPr="00587103">
        <w:rPr>
          <w:rFonts w:ascii="Times New Roman" w:hAnsi="Times New Roman" w:cs="Times New Roman"/>
          <w:sz w:val="24"/>
          <w:szCs w:val="24"/>
        </w:rPr>
        <w:t>debated</w:t>
      </w:r>
      <w:proofErr w:type="spellEnd"/>
      <w:r w:rsidR="0076654D" w:rsidRPr="00587103">
        <w:rPr>
          <w:rFonts w:ascii="Times New Roman" w:hAnsi="Times New Roman" w:cs="Times New Roman"/>
          <w:sz w:val="24"/>
          <w:szCs w:val="24"/>
        </w:rPr>
        <w:t xml:space="preserve"> instrument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legal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order</w:t>
      </w:r>
      <w:proofErr w:type="spellEnd"/>
      <w:r w:rsidR="0076654D" w:rsidRPr="00587103">
        <w:rPr>
          <w:rFonts w:ascii="Times New Roman" w:hAnsi="Times New Roman" w:cs="Times New Roman"/>
          <w:sz w:val="24"/>
          <w:szCs w:val="24"/>
        </w:rPr>
        <w:t xml:space="preserve"> to </w:t>
      </w:r>
      <w:proofErr w:type="spellStart"/>
      <w:r w:rsidR="0076654D" w:rsidRPr="00587103">
        <w:rPr>
          <w:rFonts w:ascii="Times New Roman" w:hAnsi="Times New Roman" w:cs="Times New Roman"/>
          <w:sz w:val="24"/>
          <w:szCs w:val="24"/>
        </w:rPr>
        <w:t>curb</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corruption</w:t>
      </w:r>
      <w:proofErr w:type="spellEnd"/>
      <w:r w:rsidR="0076654D" w:rsidRPr="00587103">
        <w:rPr>
          <w:rFonts w:ascii="Times New Roman" w:hAnsi="Times New Roman" w:cs="Times New Roman"/>
          <w:sz w:val="24"/>
          <w:szCs w:val="24"/>
        </w:rPr>
        <w:t>, so "</w:t>
      </w:r>
      <w:proofErr w:type="spellStart"/>
      <w:r w:rsidR="0076654D" w:rsidRPr="00587103">
        <w:rPr>
          <w:rFonts w:ascii="Times New Roman" w:hAnsi="Times New Roman" w:cs="Times New Roman"/>
          <w:sz w:val="24"/>
          <w:szCs w:val="24"/>
        </w:rPr>
        <w:t>traditional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special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provisions</w:t>
      </w:r>
      <w:proofErr w:type="spellEnd"/>
      <w:r w:rsidR="0076654D" w:rsidRPr="00587103">
        <w:rPr>
          <w:rFonts w:ascii="Times New Roman" w:hAnsi="Times New Roman" w:cs="Times New Roman"/>
          <w:sz w:val="24"/>
          <w:szCs w:val="24"/>
        </w:rPr>
        <w:t xml:space="preserve"> on </w:t>
      </w:r>
      <w:proofErr w:type="spellStart"/>
      <w:r w:rsidR="0076654D" w:rsidRPr="00587103">
        <w:rPr>
          <w:rFonts w:ascii="Times New Roman" w:hAnsi="Times New Roman" w:cs="Times New Roman"/>
          <w:sz w:val="24"/>
          <w:szCs w:val="24"/>
        </w:rPr>
        <w:lastRenderedPageBreak/>
        <w:t>effective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regret</w:t>
      </w:r>
      <w:proofErr w:type="spellEnd"/>
      <w:r w:rsidR="0076654D" w:rsidRPr="00587103">
        <w:rPr>
          <w:rFonts w:ascii="Times New Roman" w:hAnsi="Times New Roman" w:cs="Times New Roman"/>
          <w:sz w:val="24"/>
          <w:szCs w:val="24"/>
        </w:rPr>
        <w:t xml:space="preserve"> and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newly</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promoted</w:t>
      </w:r>
      <w:proofErr w:type="spellEnd"/>
      <w:r w:rsidR="0076654D" w:rsidRPr="00587103">
        <w:rPr>
          <w:rFonts w:ascii="Times New Roman" w:hAnsi="Times New Roman" w:cs="Times New Roman"/>
          <w:sz w:val="24"/>
          <w:szCs w:val="24"/>
        </w:rPr>
        <w:t xml:space="preserve"> institute a </w:t>
      </w:r>
      <w:proofErr w:type="spellStart"/>
      <w:r w:rsidR="0076654D" w:rsidRPr="00587103">
        <w:rPr>
          <w:rFonts w:ascii="Times New Roman" w:hAnsi="Times New Roman" w:cs="Times New Roman"/>
          <w:sz w:val="24"/>
          <w:szCs w:val="24"/>
        </w:rPr>
        <w:t>temporary</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postponement</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criminal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prosecution</w:t>
      </w:r>
      <w:proofErr w:type="spellEnd"/>
      <w:r w:rsidR="0076654D">
        <w:rPr>
          <w:rFonts w:ascii="Times New Roman" w:hAnsi="Times New Roman" w:cs="Times New Roman"/>
          <w:sz w:val="24"/>
          <w:szCs w:val="24"/>
        </w:rPr>
        <w:t>.</w:t>
      </w:r>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Both</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these </w:t>
      </w:r>
      <w:proofErr w:type="spellStart"/>
      <w:r w:rsidR="0076654D" w:rsidRPr="00587103">
        <w:rPr>
          <w:rFonts w:ascii="Times New Roman" w:hAnsi="Times New Roman" w:cs="Times New Roman"/>
          <w:sz w:val="24"/>
          <w:szCs w:val="24"/>
        </w:rPr>
        <w:t>institutes</w:t>
      </w:r>
      <w:proofErr w:type="spellEnd"/>
      <w:r w:rsidR="0076654D" w:rsidRPr="00587103">
        <w:rPr>
          <w:rFonts w:ascii="Times New Roman" w:hAnsi="Times New Roman" w:cs="Times New Roman"/>
          <w:sz w:val="24"/>
          <w:szCs w:val="24"/>
        </w:rPr>
        <w:t xml:space="preserve"> are </w:t>
      </w:r>
      <w:proofErr w:type="spellStart"/>
      <w:r w:rsidR="0076654D" w:rsidRPr="00587103">
        <w:rPr>
          <w:rFonts w:ascii="Times New Roman" w:hAnsi="Times New Roman" w:cs="Times New Roman"/>
          <w:sz w:val="24"/>
          <w:szCs w:val="24"/>
        </w:rPr>
        <w:t>thoroughly</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analy</w:t>
      </w:r>
      <w:r>
        <w:rPr>
          <w:rFonts w:ascii="Times New Roman" w:hAnsi="Times New Roman" w:cs="Times New Roman"/>
          <w:sz w:val="24"/>
          <w:szCs w:val="24"/>
        </w:rPr>
        <w:t>sed</w:t>
      </w:r>
      <w:proofErr w:type="spellEnd"/>
      <w:r>
        <w:rPr>
          <w:rFonts w:ascii="Times New Roman" w:hAnsi="Times New Roman" w:cs="Times New Roman"/>
          <w:sz w:val="24"/>
          <w:szCs w:val="24"/>
        </w:rPr>
        <w:t xml:space="preserve"> and </w:t>
      </w:r>
      <w:proofErr w:type="spellStart"/>
      <w:r w:rsidR="0076654D" w:rsidRPr="00587103">
        <w:rPr>
          <w:rFonts w:ascii="Times New Roman" w:hAnsi="Times New Roman" w:cs="Times New Roman"/>
          <w:sz w:val="24"/>
          <w:szCs w:val="24"/>
        </w:rPr>
        <w:t>their</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potential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effectiveness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compared</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downstream</w:t>
      </w:r>
      <w:proofErr w:type="spellEnd"/>
      <w:r w:rsidR="0076654D" w:rsidRPr="00587103">
        <w:rPr>
          <w:rFonts w:ascii="Times New Roman" w:hAnsi="Times New Roman" w:cs="Times New Roman"/>
          <w:sz w:val="24"/>
          <w:szCs w:val="24"/>
        </w:rPr>
        <w:t xml:space="preserve"> part </w:t>
      </w:r>
      <w:proofErr w:type="spellStart"/>
      <w:r w:rsidR="0076654D" w:rsidRPr="00587103">
        <w:rPr>
          <w:rFonts w:ascii="Times New Roman" w:hAnsi="Times New Roman" w:cs="Times New Roman"/>
          <w:sz w:val="24"/>
          <w:szCs w:val="24"/>
        </w:rPr>
        <w:t>is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then</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devoted</w:t>
      </w:r>
      <w:proofErr w:type="spellEnd"/>
      <w:r w:rsidR="0076654D" w:rsidRPr="00587103">
        <w:rPr>
          <w:rFonts w:ascii="Times New Roman" w:hAnsi="Times New Roman" w:cs="Times New Roman"/>
          <w:sz w:val="24"/>
          <w:szCs w:val="24"/>
        </w:rPr>
        <w:t xml:space="preserve"> to </w:t>
      </w:r>
      <w:proofErr w:type="spellStart"/>
      <w:r w:rsidR="0076654D" w:rsidRPr="00587103">
        <w:rPr>
          <w:rFonts w:ascii="Times New Roman" w:hAnsi="Times New Roman" w:cs="Times New Roman"/>
          <w:sz w:val="24"/>
          <w:szCs w:val="24"/>
        </w:rPr>
        <w:t>lobbying</w:t>
      </w:r>
      <w:proofErr w:type="spellEnd"/>
      <w:r w:rsidR="0076654D" w:rsidRPr="00587103">
        <w:rPr>
          <w:rFonts w:ascii="Times New Roman" w:hAnsi="Times New Roman" w:cs="Times New Roman"/>
          <w:sz w:val="24"/>
          <w:szCs w:val="24"/>
        </w:rPr>
        <w:t xml:space="preserve"> as a </w:t>
      </w:r>
      <w:proofErr w:type="spellStart"/>
      <w:r w:rsidR="0076654D" w:rsidRPr="00587103">
        <w:rPr>
          <w:rFonts w:ascii="Times New Roman" w:hAnsi="Times New Roman" w:cs="Times New Roman"/>
          <w:sz w:val="24"/>
          <w:szCs w:val="24"/>
        </w:rPr>
        <w:t>phe</w:t>
      </w:r>
      <w:r w:rsidR="0076654D">
        <w:rPr>
          <w:rFonts w:ascii="Times New Roman" w:hAnsi="Times New Roman" w:cs="Times New Roman"/>
          <w:sz w:val="24"/>
          <w:szCs w:val="24"/>
        </w:rPr>
        <w:t>nomenon</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closely</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related</w:t>
      </w:r>
      <w:proofErr w:type="spellEnd"/>
      <w:r w:rsidR="0076654D">
        <w:rPr>
          <w:rFonts w:ascii="Times New Roman" w:hAnsi="Times New Roman" w:cs="Times New Roman"/>
          <w:sz w:val="24"/>
          <w:szCs w:val="24"/>
        </w:rPr>
        <w:t xml:space="preserve"> to </w:t>
      </w:r>
      <w:proofErr w:type="spellStart"/>
      <w:r w:rsidR="0076654D">
        <w:rPr>
          <w:rFonts w:ascii="Times New Roman" w:hAnsi="Times New Roman" w:cs="Times New Roman"/>
          <w:sz w:val="24"/>
          <w:szCs w:val="24"/>
        </w:rPr>
        <w:t>the</w:t>
      </w:r>
      <w:proofErr w:type="spellEnd"/>
      <w:r w:rsidR="0076654D">
        <w:rPr>
          <w:rFonts w:ascii="Times New Roman" w:hAnsi="Times New Roman" w:cs="Times New Roman"/>
          <w:sz w:val="24"/>
          <w:szCs w:val="24"/>
        </w:rPr>
        <w:t xml:space="preserve"> </w:t>
      </w:r>
      <w:proofErr w:type="spellStart"/>
      <w:r w:rsidR="0076654D">
        <w:rPr>
          <w:rFonts w:ascii="Times New Roman" w:hAnsi="Times New Roman" w:cs="Times New Roman"/>
          <w:sz w:val="24"/>
          <w:szCs w:val="24"/>
        </w:rPr>
        <w:t>corruption</w:t>
      </w:r>
      <w:proofErr w:type="spellEnd"/>
      <w:r w:rsidR="0076654D">
        <w:rPr>
          <w:rFonts w:ascii="Times New Roman" w:hAnsi="Times New Roman" w:cs="Times New Roman"/>
          <w:sz w:val="24"/>
          <w:szCs w:val="24"/>
        </w:rPr>
        <w:t>. I</w:t>
      </w:r>
      <w:r w:rsidR="0076654D" w:rsidRPr="00587103">
        <w:rPr>
          <w:rFonts w:ascii="Times New Roman" w:hAnsi="Times New Roman" w:cs="Times New Roman"/>
          <w:sz w:val="24"/>
          <w:szCs w:val="24"/>
        </w:rPr>
        <w:t xml:space="preserve">n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Czech Republic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legal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regulation</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lobbying</w:t>
      </w:r>
      <w:proofErr w:type="spellEnd"/>
      <w:r w:rsidR="0076654D">
        <w:rPr>
          <w:rFonts w:ascii="Times New Roman" w:hAnsi="Times New Roman" w:cs="Times New Roman"/>
          <w:sz w:val="24"/>
          <w:szCs w:val="24"/>
        </w:rPr>
        <w:t xml:space="preserve"> </w:t>
      </w:r>
      <w:r w:rsidR="0076654D" w:rsidRPr="00587103">
        <w:rPr>
          <w:rFonts w:ascii="Times New Roman" w:hAnsi="Times New Roman" w:cs="Times New Roman"/>
          <w:sz w:val="24"/>
          <w:szCs w:val="24"/>
        </w:rPr>
        <w:t xml:space="preserve">in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long term </w:t>
      </w:r>
      <w:proofErr w:type="spellStart"/>
      <w:r w:rsidR="0076654D" w:rsidRPr="00587103">
        <w:rPr>
          <w:rFonts w:ascii="Times New Roman" w:hAnsi="Times New Roman" w:cs="Times New Roman"/>
          <w:sz w:val="24"/>
          <w:szCs w:val="24"/>
        </w:rPr>
        <w:t>absents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All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of</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previous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chapter</w:t>
      </w:r>
      <w:r>
        <w:rPr>
          <w:rFonts w:ascii="Times New Roman" w:hAnsi="Times New Roman" w:cs="Times New Roman"/>
          <w:sz w:val="24"/>
          <w:szCs w:val="24"/>
        </w:rPr>
        <w:t>s</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brought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together</w:t>
      </w:r>
      <w:proofErr w:type="spellEnd"/>
      <w:r>
        <w:rPr>
          <w:rFonts w:ascii="Times New Roman" w:hAnsi="Times New Roman" w:cs="Times New Roman"/>
          <w:sz w:val="24"/>
          <w:szCs w:val="24"/>
        </w:rPr>
        <w:t xml:space="preserve"> in</w:t>
      </w:r>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final</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chapter</w:t>
      </w:r>
      <w:proofErr w:type="spellEnd"/>
      <w:r w:rsidR="0076654D" w:rsidRPr="00587103">
        <w:rPr>
          <w:rFonts w:ascii="Times New Roman" w:hAnsi="Times New Roman" w:cs="Times New Roman"/>
          <w:sz w:val="24"/>
          <w:szCs w:val="24"/>
        </w:rPr>
        <w:t xml:space="preserve">, in </w:t>
      </w:r>
      <w:proofErr w:type="spellStart"/>
      <w:r w:rsidR="0076654D" w:rsidRPr="00587103">
        <w:rPr>
          <w:rFonts w:ascii="Times New Roman" w:hAnsi="Times New Roman" w:cs="Times New Roman"/>
          <w:sz w:val="24"/>
          <w:szCs w:val="24"/>
        </w:rPr>
        <w:t>which</w:t>
      </w:r>
      <w:proofErr w:type="spellEnd"/>
      <w:r w:rsidR="0076654D" w:rsidRPr="00587103">
        <w:rPr>
          <w:rFonts w:ascii="Times New Roman" w:hAnsi="Times New Roman" w:cs="Times New Roman"/>
          <w:sz w:val="24"/>
          <w:szCs w:val="24"/>
        </w:rPr>
        <w:t xml:space="preserve"> are </w:t>
      </w:r>
      <w:proofErr w:type="spellStart"/>
      <w:r w:rsidR="0076654D" w:rsidRPr="00587103">
        <w:rPr>
          <w:rFonts w:ascii="Times New Roman" w:hAnsi="Times New Roman" w:cs="Times New Roman"/>
          <w:sz w:val="24"/>
          <w:szCs w:val="24"/>
        </w:rPr>
        <w:t>discussed</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various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considerations</w:t>
      </w:r>
      <w:proofErr w:type="spellEnd"/>
      <w:r w:rsidR="0076654D" w:rsidRPr="00587103">
        <w:rPr>
          <w:rFonts w:ascii="Times New Roman" w:hAnsi="Times New Roman" w:cs="Times New Roman"/>
          <w:sz w:val="24"/>
          <w:szCs w:val="24"/>
        </w:rPr>
        <w:t xml:space="preserve"> </w:t>
      </w:r>
      <w:r w:rsidR="0076654D" w:rsidRPr="000B07E6">
        <w:rPr>
          <w:rFonts w:ascii="Times New Roman" w:hAnsi="Times New Roman" w:cs="Times New Roman"/>
          <w:i/>
          <w:sz w:val="24"/>
          <w:szCs w:val="24"/>
        </w:rPr>
        <w:t>de lege lata</w:t>
      </w:r>
      <w:r w:rsidR="0076654D" w:rsidRPr="00587103">
        <w:rPr>
          <w:rFonts w:ascii="Times New Roman" w:hAnsi="Times New Roman" w:cs="Times New Roman"/>
          <w:sz w:val="24"/>
          <w:szCs w:val="24"/>
        </w:rPr>
        <w:t xml:space="preserve"> and de </w:t>
      </w:r>
      <w:r w:rsidR="0076654D" w:rsidRPr="000B07E6">
        <w:rPr>
          <w:rFonts w:ascii="Times New Roman" w:hAnsi="Times New Roman" w:cs="Times New Roman"/>
          <w:i/>
          <w:sz w:val="24"/>
          <w:szCs w:val="24"/>
        </w:rPr>
        <w:t xml:space="preserve">lege </w:t>
      </w:r>
      <w:proofErr w:type="spellStart"/>
      <w:r w:rsidR="0076654D" w:rsidRPr="000B07E6">
        <w:rPr>
          <w:rFonts w:ascii="Times New Roman" w:hAnsi="Times New Roman" w:cs="Times New Roman"/>
          <w:i/>
          <w:sz w:val="24"/>
          <w:szCs w:val="24"/>
        </w:rPr>
        <w:t>ferenda</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thesis </w:t>
      </w:r>
      <w:proofErr w:type="spellStart"/>
      <w:r>
        <w:rPr>
          <w:rFonts w:ascii="Times New Roman" w:hAnsi="Times New Roman" w:cs="Times New Roman"/>
          <w:sz w:val="24"/>
          <w:szCs w:val="24"/>
        </w:rPr>
        <w:t>ends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with</w:t>
      </w:r>
      <w:proofErr w:type="spellEnd"/>
      <w:r w:rsidR="0076654D" w:rsidRPr="00587103">
        <w:rPr>
          <w:rFonts w:ascii="Times New Roman" w:hAnsi="Times New Roman" w:cs="Times New Roman"/>
          <w:sz w:val="24"/>
          <w:szCs w:val="24"/>
        </w:rPr>
        <w:t xml:space="preserve"> a </w:t>
      </w:r>
      <w:proofErr w:type="spellStart"/>
      <w:r w:rsidR="0076654D" w:rsidRPr="00587103">
        <w:rPr>
          <w:rFonts w:ascii="Times New Roman" w:hAnsi="Times New Roman" w:cs="Times New Roman"/>
          <w:sz w:val="24"/>
          <w:szCs w:val="24"/>
        </w:rPr>
        <w:t>conclusion</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that</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summarizes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the</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findings</w:t>
      </w:r>
      <w:proofErr w:type="spellEnd"/>
      <w:r w:rsidR="0076654D" w:rsidRPr="00587103">
        <w:rPr>
          <w:rFonts w:ascii="Times New Roman" w:hAnsi="Times New Roman" w:cs="Times New Roman"/>
          <w:sz w:val="24"/>
          <w:szCs w:val="24"/>
        </w:rPr>
        <w:t xml:space="preserve"> </w:t>
      </w:r>
      <w:proofErr w:type="spellStart"/>
      <w:r w:rsidR="0076654D" w:rsidRPr="00587103">
        <w:rPr>
          <w:rFonts w:ascii="Times New Roman" w:hAnsi="Times New Roman" w:cs="Times New Roman"/>
          <w:sz w:val="24"/>
          <w:szCs w:val="24"/>
        </w:rPr>
        <w:t>referred</w:t>
      </w:r>
      <w:proofErr w:type="spellEnd"/>
      <w:r w:rsidR="0076654D" w:rsidRPr="00587103">
        <w:rPr>
          <w:rFonts w:ascii="Times New Roman" w:hAnsi="Times New Roman" w:cs="Times New Roman"/>
          <w:sz w:val="24"/>
          <w:szCs w:val="24"/>
        </w:rPr>
        <w:t xml:space="preserve"> to in </w:t>
      </w:r>
      <w:proofErr w:type="spellStart"/>
      <w:r w:rsidR="0076654D" w:rsidRPr="00587103">
        <w:rPr>
          <w:rFonts w:ascii="Times New Roman" w:hAnsi="Times New Roman" w:cs="Times New Roman"/>
          <w:sz w:val="24"/>
          <w:szCs w:val="24"/>
        </w:rPr>
        <w:t>this</w:t>
      </w:r>
      <w:proofErr w:type="spellEnd"/>
      <w:r w:rsidR="0076654D" w:rsidRPr="00587103">
        <w:rPr>
          <w:rFonts w:ascii="Times New Roman" w:hAnsi="Times New Roman" w:cs="Times New Roman"/>
          <w:sz w:val="24"/>
          <w:szCs w:val="24"/>
        </w:rPr>
        <w:t xml:space="preserve"> thesis.</w:t>
      </w:r>
    </w:p>
    <w:p w14:paraId="672B04E8" w14:textId="77777777" w:rsidR="00EC1688" w:rsidRDefault="00EC1688" w:rsidP="0076654D">
      <w:pPr>
        <w:ind w:firstLine="708"/>
        <w:rPr>
          <w:rFonts w:ascii="Times New Roman" w:hAnsi="Times New Roman" w:cs="Times New Roman"/>
          <w:sz w:val="24"/>
          <w:szCs w:val="24"/>
        </w:rPr>
      </w:pPr>
    </w:p>
    <w:p w14:paraId="70A5D82E" w14:textId="21B5B2A0" w:rsidR="00EC1688" w:rsidRPr="00EC1688" w:rsidRDefault="00EC1688" w:rsidP="00EC1688">
      <w:pPr>
        <w:rPr>
          <w:rFonts w:ascii="Times New Roman" w:hAnsi="Times New Roman" w:cs="Times New Roman"/>
          <w:b/>
          <w:sz w:val="24"/>
          <w:szCs w:val="24"/>
        </w:rPr>
      </w:pPr>
      <w:r w:rsidRPr="00EC1688">
        <w:rPr>
          <w:rFonts w:ascii="Times New Roman" w:hAnsi="Times New Roman" w:cs="Times New Roman"/>
          <w:b/>
          <w:sz w:val="24"/>
          <w:szCs w:val="24"/>
        </w:rPr>
        <w:t>Klíčová slova:</w:t>
      </w:r>
    </w:p>
    <w:p w14:paraId="25634F47" w14:textId="77777777" w:rsidR="00EC1688" w:rsidRPr="00EC1688" w:rsidRDefault="00EC1688" w:rsidP="00EC1688">
      <w:pPr>
        <w:rPr>
          <w:rFonts w:ascii="Times New Roman" w:hAnsi="Times New Roman" w:cs="Times New Roman"/>
          <w:sz w:val="24"/>
          <w:szCs w:val="24"/>
        </w:rPr>
      </w:pPr>
      <w:r w:rsidRPr="00EC1688">
        <w:rPr>
          <w:rFonts w:ascii="Times New Roman" w:hAnsi="Times New Roman" w:cs="Times New Roman"/>
          <w:sz w:val="24"/>
          <w:szCs w:val="24"/>
        </w:rPr>
        <w:t xml:space="preserve">Korupce/ </w:t>
      </w:r>
      <w:proofErr w:type="spellStart"/>
      <w:r w:rsidRPr="00EC1688">
        <w:rPr>
          <w:rFonts w:ascii="Times New Roman" w:hAnsi="Times New Roman" w:cs="Times New Roman"/>
          <w:sz w:val="24"/>
          <w:szCs w:val="24"/>
        </w:rPr>
        <w:t>Corruption</w:t>
      </w:r>
      <w:proofErr w:type="spellEnd"/>
    </w:p>
    <w:p w14:paraId="6DE5264A" w14:textId="77777777" w:rsidR="00EC1688" w:rsidRPr="00EC1688" w:rsidRDefault="00EC1688" w:rsidP="00EC1688">
      <w:pPr>
        <w:rPr>
          <w:rFonts w:ascii="Times New Roman" w:hAnsi="Times New Roman" w:cs="Times New Roman"/>
          <w:sz w:val="24"/>
          <w:szCs w:val="24"/>
        </w:rPr>
      </w:pPr>
      <w:r w:rsidRPr="00EC1688">
        <w:rPr>
          <w:rFonts w:ascii="Times New Roman" w:hAnsi="Times New Roman" w:cs="Times New Roman"/>
          <w:sz w:val="24"/>
          <w:szCs w:val="24"/>
        </w:rPr>
        <w:t xml:space="preserve">Úřední osoba/ Public </w:t>
      </w:r>
      <w:proofErr w:type="spellStart"/>
      <w:r w:rsidRPr="00EC1688">
        <w:rPr>
          <w:rFonts w:ascii="Times New Roman" w:hAnsi="Times New Roman" w:cs="Times New Roman"/>
          <w:sz w:val="24"/>
          <w:szCs w:val="24"/>
        </w:rPr>
        <w:t>official</w:t>
      </w:r>
      <w:proofErr w:type="spellEnd"/>
    </w:p>
    <w:p w14:paraId="0AFADA60" w14:textId="77777777" w:rsidR="00EC1688" w:rsidRPr="00EC1688" w:rsidRDefault="00EC1688" w:rsidP="00EC1688">
      <w:pPr>
        <w:rPr>
          <w:rFonts w:ascii="Times New Roman" w:hAnsi="Times New Roman" w:cs="Times New Roman"/>
          <w:sz w:val="24"/>
          <w:szCs w:val="24"/>
        </w:rPr>
      </w:pPr>
      <w:r w:rsidRPr="00EC1688">
        <w:rPr>
          <w:rFonts w:ascii="Times New Roman" w:hAnsi="Times New Roman" w:cs="Times New Roman"/>
          <w:sz w:val="24"/>
          <w:szCs w:val="24"/>
        </w:rPr>
        <w:t xml:space="preserve">Úplatek/ </w:t>
      </w:r>
      <w:proofErr w:type="spellStart"/>
      <w:r w:rsidRPr="00EC1688">
        <w:rPr>
          <w:rFonts w:ascii="Times New Roman" w:hAnsi="Times New Roman" w:cs="Times New Roman"/>
          <w:sz w:val="24"/>
          <w:szCs w:val="24"/>
        </w:rPr>
        <w:t>Bribe</w:t>
      </w:r>
      <w:proofErr w:type="spellEnd"/>
    </w:p>
    <w:p w14:paraId="54984128" w14:textId="77777777" w:rsidR="00EC1688" w:rsidRPr="00EC1688" w:rsidRDefault="00EC1688" w:rsidP="00EC1688">
      <w:pPr>
        <w:rPr>
          <w:rFonts w:ascii="Times New Roman" w:hAnsi="Times New Roman" w:cs="Times New Roman"/>
          <w:sz w:val="24"/>
          <w:szCs w:val="24"/>
        </w:rPr>
      </w:pPr>
      <w:r w:rsidRPr="00EC1688">
        <w:rPr>
          <w:rFonts w:ascii="Times New Roman" w:hAnsi="Times New Roman" w:cs="Times New Roman"/>
          <w:sz w:val="24"/>
          <w:szCs w:val="24"/>
        </w:rPr>
        <w:t xml:space="preserve">Obstarávání věcí obecného zájmu/ </w:t>
      </w:r>
      <w:proofErr w:type="spellStart"/>
      <w:r w:rsidRPr="00EC1688">
        <w:rPr>
          <w:rFonts w:ascii="Times New Roman" w:hAnsi="Times New Roman" w:cs="Times New Roman"/>
          <w:sz w:val="24"/>
          <w:szCs w:val="24"/>
        </w:rPr>
        <w:t>Procurement</w:t>
      </w:r>
      <w:proofErr w:type="spellEnd"/>
      <w:r w:rsidRPr="00EC1688">
        <w:rPr>
          <w:rFonts w:ascii="Times New Roman" w:hAnsi="Times New Roman" w:cs="Times New Roman"/>
          <w:sz w:val="24"/>
          <w:szCs w:val="24"/>
        </w:rPr>
        <w:t xml:space="preserve"> </w:t>
      </w:r>
      <w:proofErr w:type="spellStart"/>
      <w:r w:rsidRPr="00EC1688">
        <w:rPr>
          <w:rFonts w:ascii="Times New Roman" w:hAnsi="Times New Roman" w:cs="Times New Roman"/>
          <w:sz w:val="24"/>
          <w:szCs w:val="24"/>
        </w:rPr>
        <w:t>affairs</w:t>
      </w:r>
      <w:proofErr w:type="spellEnd"/>
      <w:r w:rsidRPr="00EC1688">
        <w:rPr>
          <w:rFonts w:ascii="Times New Roman" w:hAnsi="Times New Roman" w:cs="Times New Roman"/>
          <w:sz w:val="24"/>
          <w:szCs w:val="24"/>
        </w:rPr>
        <w:t xml:space="preserve"> </w:t>
      </w:r>
      <w:proofErr w:type="spellStart"/>
      <w:r w:rsidRPr="00EC1688">
        <w:rPr>
          <w:rFonts w:ascii="Times New Roman" w:hAnsi="Times New Roman" w:cs="Times New Roman"/>
          <w:sz w:val="24"/>
          <w:szCs w:val="24"/>
        </w:rPr>
        <w:t>of</w:t>
      </w:r>
      <w:proofErr w:type="spellEnd"/>
      <w:r w:rsidRPr="00EC1688">
        <w:rPr>
          <w:rFonts w:ascii="Times New Roman" w:hAnsi="Times New Roman" w:cs="Times New Roman"/>
          <w:sz w:val="24"/>
          <w:szCs w:val="24"/>
        </w:rPr>
        <w:t xml:space="preserve"> public </w:t>
      </w:r>
      <w:proofErr w:type="spellStart"/>
      <w:r w:rsidRPr="00EC1688">
        <w:rPr>
          <w:rFonts w:ascii="Times New Roman" w:hAnsi="Times New Roman" w:cs="Times New Roman"/>
          <w:sz w:val="24"/>
          <w:szCs w:val="24"/>
        </w:rPr>
        <w:t>interest</w:t>
      </w:r>
      <w:proofErr w:type="spellEnd"/>
    </w:p>
    <w:p w14:paraId="700882C8" w14:textId="77777777" w:rsidR="00EC1688" w:rsidRPr="00EC1688" w:rsidRDefault="00EC1688" w:rsidP="00EC1688">
      <w:pPr>
        <w:rPr>
          <w:rFonts w:ascii="Times New Roman" w:hAnsi="Times New Roman" w:cs="Times New Roman"/>
          <w:sz w:val="24"/>
          <w:szCs w:val="24"/>
        </w:rPr>
      </w:pPr>
      <w:r w:rsidRPr="00EC1688">
        <w:rPr>
          <w:rFonts w:ascii="Times New Roman" w:hAnsi="Times New Roman" w:cs="Times New Roman"/>
          <w:sz w:val="24"/>
          <w:szCs w:val="24"/>
        </w:rPr>
        <w:t xml:space="preserve">Podplácení/ </w:t>
      </w:r>
      <w:proofErr w:type="spellStart"/>
      <w:r w:rsidRPr="00EC1688">
        <w:rPr>
          <w:rFonts w:ascii="Times New Roman" w:hAnsi="Times New Roman" w:cs="Times New Roman"/>
          <w:sz w:val="24"/>
          <w:szCs w:val="24"/>
        </w:rPr>
        <w:t>Bribery</w:t>
      </w:r>
      <w:proofErr w:type="spellEnd"/>
      <w:r w:rsidRPr="00EC1688">
        <w:rPr>
          <w:rFonts w:ascii="Times New Roman" w:hAnsi="Times New Roman" w:cs="Times New Roman"/>
          <w:sz w:val="24"/>
          <w:szCs w:val="24"/>
        </w:rPr>
        <w:t xml:space="preserve"> </w:t>
      </w:r>
    </w:p>
    <w:p w14:paraId="118E180A" w14:textId="77777777" w:rsidR="00EC1688" w:rsidRPr="00EC1688" w:rsidRDefault="00EC1688" w:rsidP="00EC1688">
      <w:pPr>
        <w:rPr>
          <w:rFonts w:ascii="Times New Roman" w:hAnsi="Times New Roman" w:cs="Times New Roman"/>
          <w:sz w:val="24"/>
          <w:szCs w:val="24"/>
        </w:rPr>
      </w:pPr>
      <w:r w:rsidRPr="00EC1688">
        <w:rPr>
          <w:rFonts w:ascii="Times New Roman" w:hAnsi="Times New Roman" w:cs="Times New Roman"/>
          <w:sz w:val="24"/>
          <w:szCs w:val="24"/>
        </w:rPr>
        <w:t xml:space="preserve">Přijetí úplatku/ </w:t>
      </w:r>
      <w:proofErr w:type="spellStart"/>
      <w:r w:rsidRPr="00EC1688">
        <w:rPr>
          <w:rFonts w:ascii="Times New Roman" w:hAnsi="Times New Roman" w:cs="Times New Roman"/>
          <w:sz w:val="24"/>
          <w:szCs w:val="24"/>
        </w:rPr>
        <w:t>Accepting</w:t>
      </w:r>
      <w:proofErr w:type="spellEnd"/>
      <w:r w:rsidRPr="00EC1688">
        <w:rPr>
          <w:rFonts w:ascii="Times New Roman" w:hAnsi="Times New Roman" w:cs="Times New Roman"/>
          <w:sz w:val="24"/>
          <w:szCs w:val="24"/>
        </w:rPr>
        <w:t xml:space="preserve"> </w:t>
      </w:r>
      <w:proofErr w:type="spellStart"/>
      <w:r w:rsidRPr="00EC1688">
        <w:rPr>
          <w:rFonts w:ascii="Times New Roman" w:hAnsi="Times New Roman" w:cs="Times New Roman"/>
          <w:sz w:val="24"/>
          <w:szCs w:val="24"/>
        </w:rPr>
        <w:t>of</w:t>
      </w:r>
      <w:proofErr w:type="spellEnd"/>
      <w:r w:rsidRPr="00EC1688">
        <w:rPr>
          <w:rFonts w:ascii="Times New Roman" w:hAnsi="Times New Roman" w:cs="Times New Roman"/>
          <w:sz w:val="24"/>
          <w:szCs w:val="24"/>
        </w:rPr>
        <w:t xml:space="preserve"> </w:t>
      </w:r>
      <w:proofErr w:type="spellStart"/>
      <w:r w:rsidRPr="00EC1688">
        <w:rPr>
          <w:rFonts w:ascii="Times New Roman" w:hAnsi="Times New Roman" w:cs="Times New Roman"/>
          <w:sz w:val="24"/>
          <w:szCs w:val="24"/>
        </w:rPr>
        <w:t>bribe</w:t>
      </w:r>
      <w:proofErr w:type="spellEnd"/>
    </w:p>
    <w:p w14:paraId="78681F88" w14:textId="133CE1F8" w:rsidR="00EC1688" w:rsidRDefault="00EC1688" w:rsidP="00EC1688">
      <w:pPr>
        <w:rPr>
          <w:rFonts w:ascii="Times New Roman" w:hAnsi="Times New Roman" w:cs="Times New Roman"/>
          <w:sz w:val="24"/>
          <w:szCs w:val="24"/>
        </w:rPr>
      </w:pPr>
      <w:r w:rsidRPr="00EC1688">
        <w:rPr>
          <w:rFonts w:ascii="Times New Roman" w:hAnsi="Times New Roman" w:cs="Times New Roman"/>
          <w:sz w:val="24"/>
          <w:szCs w:val="24"/>
        </w:rPr>
        <w:t xml:space="preserve">Nepřímé úplatkářství/ </w:t>
      </w:r>
      <w:proofErr w:type="spellStart"/>
      <w:r w:rsidRPr="00EC1688">
        <w:rPr>
          <w:rFonts w:ascii="Times New Roman" w:hAnsi="Times New Roman" w:cs="Times New Roman"/>
          <w:sz w:val="24"/>
          <w:szCs w:val="24"/>
        </w:rPr>
        <w:t>Indirect</w:t>
      </w:r>
      <w:proofErr w:type="spellEnd"/>
      <w:r w:rsidRPr="00EC1688">
        <w:rPr>
          <w:rFonts w:ascii="Times New Roman" w:hAnsi="Times New Roman" w:cs="Times New Roman"/>
          <w:sz w:val="24"/>
          <w:szCs w:val="24"/>
        </w:rPr>
        <w:t xml:space="preserve"> </w:t>
      </w:r>
      <w:proofErr w:type="spellStart"/>
      <w:r w:rsidRPr="00EC1688">
        <w:rPr>
          <w:rFonts w:ascii="Times New Roman" w:hAnsi="Times New Roman" w:cs="Times New Roman"/>
          <w:sz w:val="24"/>
          <w:szCs w:val="24"/>
        </w:rPr>
        <w:t>bribery</w:t>
      </w:r>
      <w:proofErr w:type="spellEnd"/>
    </w:p>
    <w:p w14:paraId="702D7F73" w14:textId="77777777" w:rsidR="0076654D" w:rsidRDefault="0076654D" w:rsidP="0076654D">
      <w:pPr>
        <w:ind w:firstLine="708"/>
        <w:rPr>
          <w:rFonts w:ascii="Times New Roman" w:hAnsi="Times New Roman" w:cs="Times New Roman"/>
          <w:sz w:val="24"/>
          <w:szCs w:val="24"/>
        </w:rPr>
      </w:pPr>
    </w:p>
    <w:p w14:paraId="1C7F50E5" w14:textId="77777777" w:rsidR="0076654D" w:rsidRDefault="0076654D" w:rsidP="0076654D">
      <w:pPr>
        <w:ind w:firstLine="708"/>
        <w:rPr>
          <w:rFonts w:ascii="Times New Roman" w:hAnsi="Times New Roman" w:cs="Times New Roman"/>
          <w:sz w:val="24"/>
          <w:szCs w:val="24"/>
        </w:rPr>
      </w:pPr>
    </w:p>
    <w:p w14:paraId="5B4F2D3E" w14:textId="77777777" w:rsidR="0076654D" w:rsidRDefault="0076654D" w:rsidP="0076654D">
      <w:pPr>
        <w:ind w:firstLine="708"/>
        <w:rPr>
          <w:rFonts w:ascii="Times New Roman" w:hAnsi="Times New Roman" w:cs="Times New Roman"/>
          <w:sz w:val="24"/>
          <w:szCs w:val="24"/>
        </w:rPr>
      </w:pPr>
    </w:p>
    <w:p w14:paraId="07878B61" w14:textId="77777777" w:rsidR="0076654D" w:rsidRDefault="0076654D" w:rsidP="0076654D">
      <w:pPr>
        <w:ind w:firstLine="708"/>
        <w:rPr>
          <w:rFonts w:ascii="Times New Roman" w:hAnsi="Times New Roman" w:cs="Times New Roman"/>
          <w:sz w:val="24"/>
          <w:szCs w:val="24"/>
        </w:rPr>
      </w:pPr>
    </w:p>
    <w:p w14:paraId="75FAB245" w14:textId="77777777" w:rsidR="0076654D" w:rsidRDefault="0076654D" w:rsidP="0076654D">
      <w:pPr>
        <w:ind w:firstLine="708"/>
        <w:rPr>
          <w:rFonts w:ascii="Times New Roman" w:hAnsi="Times New Roman" w:cs="Times New Roman"/>
          <w:sz w:val="24"/>
          <w:szCs w:val="24"/>
        </w:rPr>
      </w:pPr>
    </w:p>
    <w:p w14:paraId="2D95FD73" w14:textId="77777777" w:rsidR="0076654D" w:rsidRDefault="0076654D" w:rsidP="0076654D">
      <w:pPr>
        <w:ind w:firstLine="708"/>
        <w:rPr>
          <w:rFonts w:ascii="Times New Roman" w:hAnsi="Times New Roman" w:cs="Times New Roman"/>
          <w:sz w:val="24"/>
          <w:szCs w:val="24"/>
        </w:rPr>
      </w:pPr>
    </w:p>
    <w:p w14:paraId="6E28EC55" w14:textId="77777777" w:rsidR="0076654D" w:rsidRPr="00662991" w:rsidRDefault="0076654D" w:rsidP="0076654D">
      <w:pPr>
        <w:ind w:firstLine="708"/>
        <w:rPr>
          <w:rFonts w:ascii="Times New Roman" w:hAnsi="Times New Roman" w:cs="Times New Roman"/>
          <w:sz w:val="24"/>
          <w:szCs w:val="24"/>
        </w:rPr>
      </w:pPr>
    </w:p>
    <w:p w14:paraId="35BFDDA6" w14:textId="77777777" w:rsidR="0076654D" w:rsidRPr="00B861C0" w:rsidRDefault="0076654D" w:rsidP="00AD3665">
      <w:pPr>
        <w:rPr>
          <w:rFonts w:ascii="Times New Roman" w:hAnsi="Times New Roman" w:cs="Times New Roman"/>
        </w:rPr>
      </w:pPr>
    </w:p>
    <w:sectPr w:rsidR="0076654D" w:rsidRPr="00B861C0" w:rsidSect="00C478A0">
      <w:footerReference w:type="default" r:id="rId16"/>
      <w:pgSz w:w="11906" w:h="16838"/>
      <w:pgMar w:top="1418" w:right="1418"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2A3E27" w14:textId="77777777" w:rsidR="00F569A3" w:rsidRDefault="00F569A3" w:rsidP="00CF1519">
      <w:pPr>
        <w:spacing w:after="0" w:line="240" w:lineRule="auto"/>
      </w:pPr>
      <w:r>
        <w:separator/>
      </w:r>
    </w:p>
  </w:endnote>
  <w:endnote w:type="continuationSeparator" w:id="0">
    <w:p w14:paraId="1A3F9EDD" w14:textId="77777777" w:rsidR="00F569A3" w:rsidRDefault="00F569A3" w:rsidP="00CF1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473292"/>
      <w:docPartObj>
        <w:docPartGallery w:val="Page Numbers (Bottom of Page)"/>
        <w:docPartUnique/>
      </w:docPartObj>
    </w:sdtPr>
    <w:sdtEndPr/>
    <w:sdtContent>
      <w:p w14:paraId="52921674" w14:textId="09FB2E35" w:rsidR="00EB5728" w:rsidRDefault="00EB5728">
        <w:pPr>
          <w:pStyle w:val="Zpat"/>
          <w:jc w:val="center"/>
        </w:pPr>
        <w:r>
          <w:fldChar w:fldCharType="begin"/>
        </w:r>
        <w:r>
          <w:instrText>PAGE   \* MERGEFORMAT</w:instrText>
        </w:r>
        <w:r>
          <w:fldChar w:fldCharType="separate"/>
        </w:r>
        <w:r w:rsidR="00B010F7">
          <w:rPr>
            <w:noProof/>
          </w:rPr>
          <w:t>58</w:t>
        </w:r>
        <w:r>
          <w:fldChar w:fldCharType="end"/>
        </w:r>
      </w:p>
    </w:sdtContent>
  </w:sdt>
  <w:p w14:paraId="38D2C3E9" w14:textId="77777777" w:rsidR="00EB5728" w:rsidRDefault="00EB572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C69E6" w14:textId="77777777" w:rsidR="00F569A3" w:rsidRDefault="00F569A3" w:rsidP="00CF1519">
      <w:pPr>
        <w:spacing w:after="0" w:line="240" w:lineRule="auto"/>
      </w:pPr>
      <w:r>
        <w:separator/>
      </w:r>
    </w:p>
  </w:footnote>
  <w:footnote w:type="continuationSeparator" w:id="0">
    <w:p w14:paraId="3D317735" w14:textId="77777777" w:rsidR="00F569A3" w:rsidRDefault="00F569A3" w:rsidP="00CF1519">
      <w:pPr>
        <w:spacing w:after="0" w:line="240" w:lineRule="auto"/>
      </w:pPr>
      <w:r>
        <w:continuationSeparator/>
      </w:r>
    </w:p>
  </w:footnote>
  <w:footnote w:id="1">
    <w:p w14:paraId="3A92C73F" w14:textId="4BC75349" w:rsidR="00EB5728" w:rsidRPr="00F45817" w:rsidRDefault="00EB5728">
      <w:pPr>
        <w:pStyle w:val="Textpoznpodarou"/>
        <w:rPr>
          <w:rFonts w:ascii="Times New Roman" w:hAnsi="Times New Roman" w:cs="Times New Roman"/>
        </w:rPr>
      </w:pPr>
      <w:r w:rsidRPr="00F45817">
        <w:rPr>
          <w:rStyle w:val="Znakapoznpodarou"/>
          <w:rFonts w:ascii="Times New Roman" w:hAnsi="Times New Roman" w:cs="Times New Roman"/>
        </w:rPr>
        <w:footnoteRef/>
      </w:r>
      <w:r w:rsidRPr="00F45817">
        <w:rPr>
          <w:rFonts w:ascii="Times New Roman" w:hAnsi="Times New Roman" w:cs="Times New Roman"/>
        </w:rPr>
        <w:t xml:space="preserve"> </w:t>
      </w:r>
      <w:r w:rsidRPr="008A5397">
        <w:rPr>
          <w:rFonts w:ascii="Times New Roman" w:hAnsi="Times New Roman" w:cs="Times New Roman"/>
        </w:rPr>
        <w:t xml:space="preserve">LOMBARD, Paul. </w:t>
      </w:r>
      <w:r w:rsidRPr="008A5397">
        <w:rPr>
          <w:rFonts w:ascii="Times New Roman" w:hAnsi="Times New Roman" w:cs="Times New Roman"/>
          <w:i/>
        </w:rPr>
        <w:t xml:space="preserve">Neřest a ctnost, portréty z dějin korupce. </w:t>
      </w:r>
      <w:r w:rsidRPr="008A5397">
        <w:rPr>
          <w:rFonts w:ascii="Times New Roman" w:hAnsi="Times New Roman" w:cs="Times New Roman"/>
        </w:rPr>
        <w:t>Praha: Themis, 2001</w:t>
      </w:r>
      <w:r>
        <w:rPr>
          <w:rFonts w:ascii="Times New Roman" w:hAnsi="Times New Roman" w:cs="Times New Roman"/>
        </w:rPr>
        <w:t>.</w:t>
      </w:r>
      <w:r w:rsidRPr="008A5397">
        <w:rPr>
          <w:rFonts w:ascii="Times New Roman" w:hAnsi="Times New Roman" w:cs="Times New Roman"/>
        </w:rPr>
        <w:t xml:space="preserve"> </w:t>
      </w:r>
      <w:r w:rsidR="00081585">
        <w:rPr>
          <w:rFonts w:ascii="Times New Roman" w:hAnsi="Times New Roman" w:cs="Times New Roman"/>
        </w:rPr>
        <w:t>s. 5.</w:t>
      </w:r>
    </w:p>
  </w:footnote>
  <w:footnote w:id="2">
    <w:p w14:paraId="2BF286D1" w14:textId="38ED46F2" w:rsidR="00EB5728" w:rsidRPr="0096259C" w:rsidRDefault="00EB5728">
      <w:pPr>
        <w:pStyle w:val="Textpoznpodarou"/>
        <w:rPr>
          <w:rFonts w:ascii="Times New Roman" w:hAnsi="Times New Roman" w:cs="Times New Roman"/>
        </w:rPr>
      </w:pPr>
      <w:r w:rsidRPr="0096259C">
        <w:rPr>
          <w:rStyle w:val="Znakapoznpodarou"/>
          <w:rFonts w:ascii="Times New Roman" w:hAnsi="Times New Roman" w:cs="Times New Roman"/>
        </w:rPr>
        <w:footnoteRef/>
      </w:r>
      <w:r w:rsidRPr="0096259C">
        <w:rPr>
          <w:rFonts w:ascii="Times New Roman" w:hAnsi="Times New Roman" w:cs="Times New Roman"/>
        </w:rPr>
        <w:t xml:space="preserve"> ŠENKOVÁ, Silvia. </w:t>
      </w:r>
      <w:r w:rsidRPr="0096259C">
        <w:rPr>
          <w:rFonts w:ascii="Times New Roman" w:hAnsi="Times New Roman" w:cs="Times New Roman"/>
          <w:i/>
        </w:rPr>
        <w:t>Latinsko-český, česko-latinský slovník.</w:t>
      </w:r>
      <w:r w:rsidRPr="0096259C">
        <w:rPr>
          <w:rFonts w:ascii="Times New Roman" w:hAnsi="Times New Roman" w:cs="Times New Roman"/>
        </w:rPr>
        <w:t xml:space="preserve"> Olomouc: Nakladatelství Olomouc</w:t>
      </w:r>
      <w:r>
        <w:rPr>
          <w:rFonts w:ascii="Times New Roman" w:hAnsi="Times New Roman" w:cs="Times New Roman"/>
        </w:rPr>
        <w:t>,</w:t>
      </w:r>
      <w:r w:rsidRPr="0096259C">
        <w:rPr>
          <w:rFonts w:ascii="Times New Roman" w:hAnsi="Times New Roman" w:cs="Times New Roman"/>
        </w:rPr>
        <w:t xml:space="preserve"> 2005</w:t>
      </w:r>
      <w:r>
        <w:rPr>
          <w:rFonts w:ascii="Times New Roman" w:hAnsi="Times New Roman" w:cs="Times New Roman"/>
        </w:rPr>
        <w:t>.</w:t>
      </w:r>
      <w:r w:rsidR="00081585">
        <w:rPr>
          <w:rFonts w:ascii="Times New Roman" w:hAnsi="Times New Roman" w:cs="Times New Roman"/>
        </w:rPr>
        <w:t xml:space="preserve"> s. 35.</w:t>
      </w:r>
    </w:p>
  </w:footnote>
  <w:footnote w:id="3">
    <w:p w14:paraId="122ACBFB" w14:textId="3CE8B796" w:rsidR="00EB5728" w:rsidRPr="0096259C" w:rsidRDefault="00EB5728" w:rsidP="00A118FE">
      <w:pPr>
        <w:pStyle w:val="Textpoznpodarou"/>
        <w:rPr>
          <w:rFonts w:ascii="Times New Roman" w:hAnsi="Times New Roman" w:cs="Times New Roman"/>
        </w:rPr>
      </w:pPr>
      <w:r w:rsidRPr="0096259C">
        <w:rPr>
          <w:rStyle w:val="Znakapoznpodarou"/>
          <w:rFonts w:ascii="Times New Roman" w:hAnsi="Times New Roman" w:cs="Times New Roman"/>
        </w:rPr>
        <w:footnoteRef/>
      </w:r>
      <w:r w:rsidRPr="0096259C">
        <w:rPr>
          <w:rFonts w:ascii="Times New Roman" w:hAnsi="Times New Roman" w:cs="Times New Roman"/>
        </w:rPr>
        <w:t xml:space="preserve"> CHMELÍK, Jan a kol. </w:t>
      </w:r>
      <w:r w:rsidRPr="0096259C">
        <w:rPr>
          <w:rFonts w:ascii="Times New Roman" w:hAnsi="Times New Roman" w:cs="Times New Roman"/>
          <w:i/>
        </w:rPr>
        <w:t>Pozornost, úplatek a korupce.</w:t>
      </w:r>
      <w:r w:rsidRPr="0096259C">
        <w:rPr>
          <w:rFonts w:ascii="Times New Roman" w:hAnsi="Times New Roman" w:cs="Times New Roman"/>
        </w:rPr>
        <w:t xml:space="preserve"> Praha: Linde Praha a. s., 2003</w:t>
      </w:r>
      <w:r>
        <w:rPr>
          <w:rFonts w:ascii="Times New Roman" w:hAnsi="Times New Roman" w:cs="Times New Roman"/>
        </w:rPr>
        <w:t>.</w:t>
      </w:r>
      <w:r w:rsidR="00081585">
        <w:rPr>
          <w:rFonts w:ascii="Times New Roman" w:hAnsi="Times New Roman" w:cs="Times New Roman"/>
        </w:rPr>
        <w:t xml:space="preserve"> s. 11</w:t>
      </w:r>
      <w:r w:rsidRPr="0096259C">
        <w:rPr>
          <w:rFonts w:ascii="Times New Roman" w:hAnsi="Times New Roman" w:cs="Times New Roman"/>
        </w:rPr>
        <w:t xml:space="preserve">. </w:t>
      </w:r>
    </w:p>
  </w:footnote>
  <w:footnote w:id="4">
    <w:p w14:paraId="0EE01DAD" w14:textId="49E4EEDA" w:rsidR="00EB5728" w:rsidRPr="0096259C" w:rsidRDefault="00EB5728" w:rsidP="00A118FE">
      <w:pPr>
        <w:pStyle w:val="Textpoznpodarou"/>
        <w:rPr>
          <w:rFonts w:ascii="Times New Roman" w:hAnsi="Times New Roman" w:cs="Times New Roman"/>
        </w:rPr>
      </w:pPr>
      <w:r w:rsidRPr="0096259C">
        <w:rPr>
          <w:rStyle w:val="Znakapoznpodarou"/>
          <w:rFonts w:ascii="Times New Roman" w:hAnsi="Times New Roman" w:cs="Times New Roman"/>
        </w:rPr>
        <w:footnoteRef/>
      </w:r>
      <w:r w:rsidRPr="0096259C">
        <w:rPr>
          <w:rFonts w:ascii="Times New Roman" w:hAnsi="Times New Roman" w:cs="Times New Roman"/>
        </w:rPr>
        <w:t xml:space="preserve"> DAVID, Vladislav, NETT, Alexandr. </w:t>
      </w:r>
      <w:r w:rsidRPr="0096259C">
        <w:rPr>
          <w:rFonts w:ascii="Times New Roman" w:hAnsi="Times New Roman" w:cs="Times New Roman"/>
          <w:i/>
        </w:rPr>
        <w:t xml:space="preserve">Korupce v právu mezinárodním, evropském a českém. </w:t>
      </w:r>
      <w:r w:rsidR="00081585">
        <w:rPr>
          <w:rFonts w:ascii="Times New Roman" w:hAnsi="Times New Roman" w:cs="Times New Roman"/>
        </w:rPr>
        <w:t>Praha: C. H. Beck, 2007. s. 30.</w:t>
      </w:r>
      <w:r w:rsidRPr="0096259C">
        <w:rPr>
          <w:rFonts w:ascii="Times New Roman" w:hAnsi="Times New Roman" w:cs="Times New Roman"/>
        </w:rPr>
        <w:t xml:space="preserve"> </w:t>
      </w:r>
    </w:p>
  </w:footnote>
  <w:footnote w:id="5">
    <w:p w14:paraId="46DF1FE2" w14:textId="1E436E0C" w:rsidR="00EB5728" w:rsidRPr="0096259C" w:rsidRDefault="00EB5728">
      <w:pPr>
        <w:pStyle w:val="Textpoznpodarou"/>
        <w:rPr>
          <w:rFonts w:ascii="Times New Roman" w:hAnsi="Times New Roman" w:cs="Times New Roman"/>
        </w:rPr>
      </w:pPr>
      <w:r w:rsidRPr="0096259C">
        <w:rPr>
          <w:rStyle w:val="Znakapoznpodarou"/>
          <w:rFonts w:ascii="Times New Roman" w:hAnsi="Times New Roman" w:cs="Times New Roman"/>
        </w:rPr>
        <w:footnoteRef/>
      </w:r>
      <w:r w:rsidRPr="0096259C">
        <w:rPr>
          <w:rFonts w:ascii="Times New Roman" w:hAnsi="Times New Roman" w:cs="Times New Roman"/>
        </w:rPr>
        <w:t xml:space="preserve"> Viz kapitolu 3 této práce</w:t>
      </w:r>
      <w:r>
        <w:rPr>
          <w:rFonts w:ascii="Times New Roman" w:hAnsi="Times New Roman" w:cs="Times New Roman"/>
        </w:rPr>
        <w:t xml:space="preserve"> </w:t>
      </w:r>
    </w:p>
  </w:footnote>
  <w:footnote w:id="6">
    <w:p w14:paraId="78D6F71E" w14:textId="6933FB2D" w:rsidR="00EB5728" w:rsidRPr="00AC312B" w:rsidRDefault="00EB5728" w:rsidP="00A118FE">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CHMELÍK</w:t>
      </w:r>
      <w:r>
        <w:rPr>
          <w:rFonts w:ascii="Times New Roman" w:hAnsi="Times New Roman" w:cs="Times New Roman"/>
        </w:rPr>
        <w:t>:</w:t>
      </w:r>
      <w:r w:rsidRPr="00AC312B">
        <w:rPr>
          <w:rFonts w:ascii="Times New Roman" w:hAnsi="Times New Roman" w:cs="Times New Roman"/>
        </w:rPr>
        <w:t xml:space="preserve"> </w:t>
      </w:r>
      <w:r>
        <w:rPr>
          <w:rFonts w:ascii="Times New Roman" w:hAnsi="Times New Roman" w:cs="Times New Roman"/>
          <w:i/>
        </w:rPr>
        <w:t xml:space="preserve">Pozornost, úplatek </w:t>
      </w:r>
      <w:r>
        <w:rPr>
          <w:rFonts w:ascii="Times New Roman" w:hAnsi="Times New Roman" w:cs="Times New Roman"/>
        </w:rPr>
        <w:t xml:space="preserve">…, </w:t>
      </w:r>
      <w:r w:rsidR="00FC0FDD">
        <w:rPr>
          <w:rFonts w:ascii="Times New Roman" w:hAnsi="Times New Roman" w:cs="Times New Roman"/>
        </w:rPr>
        <w:t>s. 21.</w:t>
      </w:r>
    </w:p>
  </w:footnote>
  <w:footnote w:id="7">
    <w:p w14:paraId="69D327D1" w14:textId="6870BB0F" w:rsidR="00EB5728" w:rsidRPr="00AC312B" w:rsidRDefault="00EB5728" w:rsidP="009147F4">
      <w:pPr>
        <w:pStyle w:val="Textpoznpodarou"/>
        <w:rPr>
          <w:rFonts w:ascii="Times New Roman" w:hAnsi="Times New Roman" w:cs="Times New Roman"/>
        </w:rPr>
      </w:pPr>
      <w:r w:rsidRPr="00AC312B">
        <w:rPr>
          <w:rStyle w:val="Znakapoznpodarou"/>
          <w:rFonts w:ascii="Times New Roman" w:hAnsi="Times New Roman" w:cs="Times New Roman"/>
        </w:rPr>
        <w:footnoteRef/>
      </w:r>
      <w:r w:rsidR="009147F4">
        <w:rPr>
          <w:rFonts w:ascii="Times New Roman" w:hAnsi="Times New Roman" w:cs="Times New Roman"/>
        </w:rPr>
        <w:t xml:space="preserve"> </w:t>
      </w:r>
      <w:r w:rsidRPr="00AC312B">
        <w:rPr>
          <w:rFonts w:ascii="Times New Roman" w:hAnsi="Times New Roman" w:cs="Times New Roman"/>
        </w:rPr>
        <w:t xml:space="preserve">PETROVSKÝ, Karel. </w:t>
      </w:r>
      <w:r w:rsidRPr="00AC312B">
        <w:rPr>
          <w:rFonts w:ascii="Times New Roman" w:hAnsi="Times New Roman" w:cs="Times New Roman"/>
          <w:i/>
        </w:rPr>
        <w:t>Korupce po česku, aneb korupce očima průměrného Čecha.</w:t>
      </w:r>
      <w:r w:rsidRPr="00AC312B">
        <w:rPr>
          <w:rFonts w:ascii="Times New Roman" w:hAnsi="Times New Roman" w:cs="Times New Roman"/>
        </w:rPr>
        <w:t xml:space="preserve"> Praha:  </w:t>
      </w:r>
      <w:proofErr w:type="spellStart"/>
      <w:r w:rsidRPr="00AC312B">
        <w:rPr>
          <w:rFonts w:ascii="Times New Roman" w:hAnsi="Times New Roman" w:cs="Times New Roman"/>
        </w:rPr>
        <w:t>Eurolex</w:t>
      </w:r>
      <w:proofErr w:type="spellEnd"/>
      <w:r w:rsidRPr="00AC312B">
        <w:rPr>
          <w:rFonts w:ascii="Times New Roman" w:hAnsi="Times New Roman" w:cs="Times New Roman"/>
        </w:rPr>
        <w:t xml:space="preserve"> Bohemia, a.s., 2007</w:t>
      </w:r>
      <w:r>
        <w:rPr>
          <w:rFonts w:ascii="Times New Roman" w:hAnsi="Times New Roman" w:cs="Times New Roman"/>
        </w:rPr>
        <w:t>.</w:t>
      </w:r>
      <w:r w:rsidR="00FC0FDD">
        <w:rPr>
          <w:rFonts w:ascii="Times New Roman" w:hAnsi="Times New Roman" w:cs="Times New Roman"/>
        </w:rPr>
        <w:t xml:space="preserve"> s. 20.</w:t>
      </w:r>
      <w:r w:rsidRPr="00AC312B">
        <w:rPr>
          <w:rFonts w:ascii="Times New Roman" w:hAnsi="Times New Roman" w:cs="Times New Roman"/>
        </w:rPr>
        <w:t xml:space="preserve"> </w:t>
      </w:r>
    </w:p>
  </w:footnote>
  <w:footnote w:id="8">
    <w:p w14:paraId="64AB68BF" w14:textId="6FD78F96" w:rsidR="00EB5728" w:rsidRPr="00AC312B" w:rsidRDefault="00EB5728" w:rsidP="00A118FE">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DUYN VAN, Petrus C. </w:t>
      </w:r>
      <w:r w:rsidRPr="00AC312B">
        <w:rPr>
          <w:rFonts w:ascii="Times New Roman" w:hAnsi="Times New Roman" w:cs="Times New Roman"/>
          <w:i/>
        </w:rPr>
        <w:t>Boj proti korupci</w:t>
      </w:r>
      <w:r w:rsidRPr="00AC312B">
        <w:rPr>
          <w:rFonts w:ascii="Times New Roman" w:hAnsi="Times New Roman" w:cs="Times New Roman"/>
        </w:rPr>
        <w:t>, Institut pro kriminologii a sociální prevenci. Praha: IKSP, 1999</w:t>
      </w:r>
      <w:r>
        <w:rPr>
          <w:rFonts w:ascii="Times New Roman" w:hAnsi="Times New Roman" w:cs="Times New Roman"/>
        </w:rPr>
        <w:t>.</w:t>
      </w:r>
      <w:r w:rsidRPr="00AC312B">
        <w:rPr>
          <w:rFonts w:ascii="Times New Roman" w:hAnsi="Times New Roman" w:cs="Times New Roman"/>
        </w:rPr>
        <w:t xml:space="preserve"> </w:t>
      </w:r>
      <w:r>
        <w:rPr>
          <w:rFonts w:ascii="Times New Roman" w:hAnsi="Times New Roman" w:cs="Times New Roman"/>
        </w:rPr>
        <w:br/>
      </w:r>
      <w:r w:rsidR="00FC0FDD">
        <w:rPr>
          <w:rFonts w:ascii="Times New Roman" w:hAnsi="Times New Roman" w:cs="Times New Roman"/>
        </w:rPr>
        <w:t>s. 2</w:t>
      </w:r>
      <w:r w:rsidRPr="00AC312B">
        <w:rPr>
          <w:rFonts w:ascii="Times New Roman" w:hAnsi="Times New Roman" w:cs="Times New Roman"/>
        </w:rPr>
        <w:t>.</w:t>
      </w:r>
    </w:p>
  </w:footnote>
  <w:footnote w:id="9">
    <w:p w14:paraId="1EDE4FD7" w14:textId="19B81812" w:rsidR="00EB5728" w:rsidRPr="00C9434E" w:rsidRDefault="00EB5728" w:rsidP="00A118FE">
      <w:pPr>
        <w:pStyle w:val="Textpoznpodarou"/>
        <w:rPr>
          <w:rFonts w:ascii="Times New Roman" w:hAnsi="Times New Roman" w:cs="Times New Roman"/>
        </w:rPr>
      </w:pPr>
      <w:r w:rsidRPr="00C9434E">
        <w:rPr>
          <w:rStyle w:val="Znakapoznpodarou"/>
          <w:rFonts w:ascii="Times New Roman" w:hAnsi="Times New Roman" w:cs="Times New Roman"/>
        </w:rPr>
        <w:footnoteRef/>
      </w:r>
      <w:r w:rsidRPr="00C9434E">
        <w:rPr>
          <w:rFonts w:ascii="Times New Roman" w:hAnsi="Times New Roman" w:cs="Times New Roman"/>
        </w:rPr>
        <w:t xml:space="preserve"> CEJP, Martin. </w:t>
      </w:r>
      <w:r w:rsidRPr="00C9434E">
        <w:rPr>
          <w:rFonts w:ascii="Times New Roman" w:hAnsi="Times New Roman" w:cs="Times New Roman"/>
          <w:i/>
        </w:rPr>
        <w:t xml:space="preserve">Korupce – pokus o rozbor problematiky. </w:t>
      </w:r>
      <w:r w:rsidRPr="00C9434E">
        <w:rPr>
          <w:rFonts w:ascii="Times New Roman" w:hAnsi="Times New Roman" w:cs="Times New Roman"/>
        </w:rPr>
        <w:t>Praha: IKSP, 1996</w:t>
      </w:r>
      <w:r>
        <w:rPr>
          <w:rFonts w:ascii="Times New Roman" w:hAnsi="Times New Roman" w:cs="Times New Roman"/>
        </w:rPr>
        <w:t>.</w:t>
      </w:r>
      <w:r w:rsidR="00FC0FDD">
        <w:rPr>
          <w:rFonts w:ascii="Times New Roman" w:hAnsi="Times New Roman" w:cs="Times New Roman"/>
        </w:rPr>
        <w:t xml:space="preserve"> s. 3</w:t>
      </w:r>
      <w:r w:rsidRPr="00C9434E">
        <w:rPr>
          <w:rFonts w:ascii="Times New Roman" w:hAnsi="Times New Roman" w:cs="Times New Roman"/>
        </w:rPr>
        <w:t>.</w:t>
      </w:r>
    </w:p>
  </w:footnote>
  <w:footnote w:id="10">
    <w:p w14:paraId="51A9A686" w14:textId="3F52D7CD" w:rsidR="00EB5728" w:rsidRPr="004D0700" w:rsidRDefault="00EB5728" w:rsidP="00A118FE">
      <w:pPr>
        <w:pStyle w:val="Textpoznpodarou"/>
        <w:rPr>
          <w:color w:val="FF0000"/>
        </w:rPr>
      </w:pPr>
      <w:r w:rsidRPr="00C9434E">
        <w:rPr>
          <w:rStyle w:val="Znakapoznpodarou"/>
          <w:rFonts w:ascii="Times New Roman" w:hAnsi="Times New Roman" w:cs="Times New Roman"/>
        </w:rPr>
        <w:footnoteRef/>
      </w:r>
      <w:r w:rsidRPr="00C9434E">
        <w:rPr>
          <w:rFonts w:ascii="Times New Roman" w:hAnsi="Times New Roman" w:cs="Times New Roman"/>
        </w:rPr>
        <w:t xml:space="preserve"> HULINSKÝ, Petr. </w:t>
      </w:r>
      <w:r w:rsidRPr="00C9434E">
        <w:rPr>
          <w:rFonts w:ascii="Times New Roman" w:hAnsi="Times New Roman" w:cs="Times New Roman"/>
          <w:i/>
        </w:rPr>
        <w:t xml:space="preserve">Aktuální otázky trestněprávní ochrany společnosti před korupcí. </w:t>
      </w:r>
      <w:r w:rsidRPr="00C9434E">
        <w:rPr>
          <w:rFonts w:ascii="Times New Roman" w:hAnsi="Times New Roman" w:cs="Times New Roman"/>
        </w:rPr>
        <w:t>Praha: POLICE HISTORY, 2008</w:t>
      </w:r>
      <w:r>
        <w:rPr>
          <w:rFonts w:ascii="Times New Roman" w:hAnsi="Times New Roman" w:cs="Times New Roman"/>
        </w:rPr>
        <w:t>.</w:t>
      </w:r>
      <w:r w:rsidR="00FC0FDD">
        <w:rPr>
          <w:rFonts w:ascii="Times New Roman" w:hAnsi="Times New Roman" w:cs="Times New Roman"/>
        </w:rPr>
        <w:t xml:space="preserve"> s. 20</w:t>
      </w:r>
      <w:r w:rsidRPr="00C9434E">
        <w:rPr>
          <w:rFonts w:ascii="Times New Roman" w:hAnsi="Times New Roman" w:cs="Times New Roman"/>
        </w:rPr>
        <w:t>.</w:t>
      </w:r>
      <w:r w:rsidRPr="00C9434E">
        <w:t xml:space="preserve"> </w:t>
      </w:r>
    </w:p>
  </w:footnote>
  <w:footnote w:id="11">
    <w:p w14:paraId="74663E17" w14:textId="66A8A88B" w:rsidR="00EB5728" w:rsidRPr="00C9434E" w:rsidRDefault="00EB5728" w:rsidP="00A118FE">
      <w:pPr>
        <w:pStyle w:val="Textpoznpodarou"/>
        <w:rPr>
          <w:rFonts w:ascii="Times New Roman" w:hAnsi="Times New Roman" w:cs="Times New Roman"/>
        </w:rPr>
      </w:pPr>
      <w:r w:rsidRPr="00C9434E">
        <w:rPr>
          <w:rStyle w:val="Znakapoznpodarou"/>
          <w:rFonts w:ascii="Times New Roman" w:hAnsi="Times New Roman" w:cs="Times New Roman"/>
        </w:rPr>
        <w:footnoteRef/>
      </w:r>
      <w:r>
        <w:rPr>
          <w:rFonts w:ascii="Times New Roman" w:hAnsi="Times New Roman" w:cs="Times New Roman"/>
        </w:rPr>
        <w:t xml:space="preserve"> DAVID, NETT: </w:t>
      </w:r>
      <w:r w:rsidRPr="00C9434E">
        <w:rPr>
          <w:rFonts w:ascii="Times New Roman" w:hAnsi="Times New Roman" w:cs="Times New Roman"/>
          <w:i/>
        </w:rPr>
        <w:t>Korupce v </w:t>
      </w:r>
      <w:r>
        <w:rPr>
          <w:rFonts w:ascii="Times New Roman" w:hAnsi="Times New Roman" w:cs="Times New Roman"/>
          <w:i/>
        </w:rPr>
        <w:t>právu…,</w:t>
      </w:r>
      <w:r w:rsidR="00FC0FDD">
        <w:rPr>
          <w:rFonts w:ascii="Times New Roman" w:hAnsi="Times New Roman" w:cs="Times New Roman"/>
        </w:rPr>
        <w:t xml:space="preserve"> s. 27.</w:t>
      </w:r>
    </w:p>
  </w:footnote>
  <w:footnote w:id="12">
    <w:p w14:paraId="1168E947" w14:textId="134EF240" w:rsidR="00EB5728" w:rsidRPr="00B04090" w:rsidRDefault="00EB5728">
      <w:pPr>
        <w:pStyle w:val="Textpoznpodarou"/>
        <w:rPr>
          <w:rFonts w:ascii="Times New Roman" w:hAnsi="Times New Roman" w:cs="Times New Roman"/>
        </w:rPr>
      </w:pPr>
      <w:r w:rsidRPr="00B67D9D">
        <w:rPr>
          <w:rStyle w:val="Znakapoznpodarou"/>
          <w:rFonts w:ascii="Times New Roman" w:hAnsi="Times New Roman" w:cs="Times New Roman"/>
        </w:rPr>
        <w:footnoteRef/>
      </w:r>
      <w:r>
        <w:rPr>
          <w:rFonts w:ascii="Times New Roman" w:hAnsi="Times New Roman" w:cs="Times New Roman"/>
        </w:rPr>
        <w:t xml:space="preserve"> JELÍNEK, Jiří a kol. </w:t>
      </w:r>
      <w:r>
        <w:rPr>
          <w:rFonts w:ascii="Times New Roman" w:hAnsi="Times New Roman" w:cs="Times New Roman"/>
          <w:i/>
        </w:rPr>
        <w:t>Trestní právo hmotné: obecná část, zvláštní část.</w:t>
      </w:r>
      <w:r>
        <w:rPr>
          <w:rFonts w:ascii="Times New Roman" w:hAnsi="Times New Roman" w:cs="Times New Roman"/>
        </w:rPr>
        <w:t xml:space="preserve"> 3. v</w:t>
      </w:r>
      <w:r w:rsidR="00FC0FDD">
        <w:rPr>
          <w:rFonts w:ascii="Times New Roman" w:hAnsi="Times New Roman" w:cs="Times New Roman"/>
        </w:rPr>
        <w:t xml:space="preserve">ydání. Praha: </w:t>
      </w:r>
      <w:proofErr w:type="spellStart"/>
      <w:r w:rsidR="00FC0FDD">
        <w:rPr>
          <w:rFonts w:ascii="Times New Roman" w:hAnsi="Times New Roman" w:cs="Times New Roman"/>
        </w:rPr>
        <w:t>Leges</w:t>
      </w:r>
      <w:proofErr w:type="spellEnd"/>
      <w:r w:rsidR="00FC0FDD">
        <w:rPr>
          <w:rFonts w:ascii="Times New Roman" w:hAnsi="Times New Roman" w:cs="Times New Roman"/>
        </w:rPr>
        <w:t xml:space="preserve">, 2013. </w:t>
      </w:r>
      <w:r w:rsidR="00FC0FDD">
        <w:rPr>
          <w:rFonts w:ascii="Times New Roman" w:hAnsi="Times New Roman" w:cs="Times New Roman"/>
        </w:rPr>
        <w:br/>
        <w:t>s. 126</w:t>
      </w:r>
      <w:r>
        <w:rPr>
          <w:rFonts w:ascii="Times New Roman" w:hAnsi="Times New Roman" w:cs="Times New Roman"/>
        </w:rPr>
        <w:t>.</w:t>
      </w:r>
    </w:p>
  </w:footnote>
  <w:footnote w:id="13">
    <w:p w14:paraId="00C9F215" w14:textId="18B8DF9A" w:rsidR="00EB5728" w:rsidRPr="00C03823" w:rsidRDefault="00EB5728" w:rsidP="00A118FE">
      <w:pPr>
        <w:pStyle w:val="Textpoznpodarou"/>
        <w:rPr>
          <w:rFonts w:ascii="Times New Roman" w:hAnsi="Times New Roman" w:cs="Times New Roman"/>
        </w:rPr>
      </w:pPr>
      <w:r w:rsidRPr="00B67D9D">
        <w:rPr>
          <w:rStyle w:val="Znakapoznpodarou"/>
          <w:rFonts w:ascii="Times New Roman" w:hAnsi="Times New Roman" w:cs="Times New Roman"/>
        </w:rPr>
        <w:footnoteRef/>
      </w:r>
      <w:r w:rsidRPr="00B67D9D">
        <w:rPr>
          <w:rFonts w:ascii="Times New Roman" w:hAnsi="Times New Roman" w:cs="Times New Roman"/>
        </w:rPr>
        <w:t xml:space="preserve"> DAVID, NETT: </w:t>
      </w:r>
      <w:r w:rsidRPr="00B67D9D">
        <w:rPr>
          <w:rFonts w:ascii="Times New Roman" w:hAnsi="Times New Roman" w:cs="Times New Roman"/>
          <w:i/>
        </w:rPr>
        <w:t>Ko</w:t>
      </w:r>
      <w:r>
        <w:rPr>
          <w:rFonts w:ascii="Times New Roman" w:hAnsi="Times New Roman" w:cs="Times New Roman"/>
          <w:i/>
        </w:rPr>
        <w:t xml:space="preserve">rupce v právu mezinárodním…, </w:t>
      </w:r>
      <w:r w:rsidR="00FC0FDD">
        <w:rPr>
          <w:rFonts w:ascii="Times New Roman" w:hAnsi="Times New Roman" w:cs="Times New Roman"/>
        </w:rPr>
        <w:t>s. 27</w:t>
      </w:r>
      <w:r w:rsidRPr="00830A90">
        <w:rPr>
          <w:rFonts w:ascii="Times New Roman" w:hAnsi="Times New Roman" w:cs="Times New Roman"/>
        </w:rPr>
        <w:t>.</w:t>
      </w:r>
    </w:p>
  </w:footnote>
  <w:footnote w:id="14">
    <w:p w14:paraId="5E58C653" w14:textId="6EA7C7FA" w:rsidR="00EB5728" w:rsidRPr="00C03823" w:rsidRDefault="00EB5728" w:rsidP="00A118FE">
      <w:pPr>
        <w:pStyle w:val="Textpoznpodarou"/>
        <w:rPr>
          <w:rFonts w:ascii="Times New Roman" w:hAnsi="Times New Roman" w:cs="Times New Roman"/>
        </w:rPr>
      </w:pPr>
      <w:r w:rsidRPr="00C03823">
        <w:rPr>
          <w:rStyle w:val="Znakapoznpodarou"/>
          <w:rFonts w:ascii="Times New Roman" w:hAnsi="Times New Roman" w:cs="Times New Roman"/>
        </w:rPr>
        <w:footnoteRef/>
      </w:r>
      <w:r w:rsidRPr="00C03823">
        <w:rPr>
          <w:rFonts w:ascii="Times New Roman" w:hAnsi="Times New Roman" w:cs="Times New Roman"/>
        </w:rPr>
        <w:t xml:space="preserve"> KOLEKTIV AUTORÚ. </w:t>
      </w:r>
      <w:r w:rsidRPr="00C03823">
        <w:rPr>
          <w:rFonts w:ascii="Times New Roman" w:hAnsi="Times New Roman" w:cs="Times New Roman"/>
          <w:i/>
        </w:rPr>
        <w:t xml:space="preserve">Korupce v protikorupční politika ve veřejné správě. </w:t>
      </w:r>
      <w:r w:rsidRPr="00C03823">
        <w:rPr>
          <w:rFonts w:ascii="Times New Roman" w:hAnsi="Times New Roman" w:cs="Times New Roman"/>
        </w:rPr>
        <w:t>Praha: Transp</w:t>
      </w:r>
      <w:r w:rsidR="00FC0FDD">
        <w:rPr>
          <w:rFonts w:ascii="Times New Roman" w:hAnsi="Times New Roman" w:cs="Times New Roman"/>
        </w:rPr>
        <w:t>arenci International, 2008. s. 18</w:t>
      </w:r>
      <w:r w:rsidRPr="00C03823">
        <w:rPr>
          <w:rFonts w:ascii="Times New Roman" w:hAnsi="Times New Roman" w:cs="Times New Roman"/>
        </w:rPr>
        <w:t xml:space="preserve">. </w:t>
      </w:r>
    </w:p>
  </w:footnote>
  <w:footnote w:id="15">
    <w:p w14:paraId="0EBD4EED" w14:textId="3738CE1A" w:rsidR="00EB5728" w:rsidRPr="0069781D" w:rsidRDefault="00EB5728" w:rsidP="000A165E">
      <w:pPr>
        <w:pStyle w:val="Textpoznpodarou"/>
        <w:rPr>
          <w:rFonts w:ascii="Times New Roman" w:hAnsi="Times New Roman" w:cs="Times New Roman"/>
        </w:rPr>
      </w:pPr>
      <w:r w:rsidRPr="0069781D">
        <w:rPr>
          <w:rStyle w:val="Znakapoznpodarou"/>
          <w:rFonts w:ascii="Times New Roman" w:hAnsi="Times New Roman" w:cs="Times New Roman"/>
        </w:rPr>
        <w:footnoteRef/>
      </w:r>
      <w:r w:rsidRPr="0069781D">
        <w:rPr>
          <w:rFonts w:ascii="Times New Roman" w:hAnsi="Times New Roman" w:cs="Times New Roman"/>
        </w:rPr>
        <w:t xml:space="preserve"> CHMELÍK</w:t>
      </w:r>
      <w:r>
        <w:rPr>
          <w:rFonts w:ascii="Times New Roman" w:hAnsi="Times New Roman" w:cs="Times New Roman"/>
        </w:rPr>
        <w:t xml:space="preserve">: </w:t>
      </w:r>
      <w:r w:rsidRPr="0069781D">
        <w:rPr>
          <w:rFonts w:ascii="Times New Roman" w:hAnsi="Times New Roman" w:cs="Times New Roman"/>
          <w:i/>
        </w:rPr>
        <w:t>Pozornost</w:t>
      </w:r>
      <w:r>
        <w:rPr>
          <w:rFonts w:ascii="Times New Roman" w:hAnsi="Times New Roman" w:cs="Times New Roman"/>
          <w:i/>
        </w:rPr>
        <w:t xml:space="preserve"> …, </w:t>
      </w:r>
      <w:r w:rsidR="00FC0FDD">
        <w:rPr>
          <w:rFonts w:ascii="Times New Roman" w:hAnsi="Times New Roman" w:cs="Times New Roman"/>
        </w:rPr>
        <w:t>s. 37</w:t>
      </w:r>
      <w:r w:rsidRPr="0069781D">
        <w:rPr>
          <w:rFonts w:ascii="Times New Roman" w:hAnsi="Times New Roman" w:cs="Times New Roman"/>
        </w:rPr>
        <w:t xml:space="preserve">. </w:t>
      </w:r>
    </w:p>
  </w:footnote>
  <w:footnote w:id="16">
    <w:p w14:paraId="0F8980D7" w14:textId="523360D2" w:rsidR="00EB5728" w:rsidRPr="0069781D" w:rsidRDefault="00EB5728">
      <w:pPr>
        <w:pStyle w:val="Textpoznpodarou"/>
        <w:rPr>
          <w:rFonts w:ascii="Times New Roman" w:hAnsi="Times New Roman" w:cs="Times New Roman"/>
        </w:rPr>
      </w:pPr>
      <w:r w:rsidRPr="0069781D">
        <w:rPr>
          <w:rStyle w:val="Znakapoznpodarou"/>
          <w:rFonts w:ascii="Times New Roman" w:hAnsi="Times New Roman" w:cs="Times New Roman"/>
        </w:rPr>
        <w:footnoteRef/>
      </w:r>
      <w:r w:rsidRPr="0069781D">
        <w:rPr>
          <w:rFonts w:ascii="Times New Roman" w:hAnsi="Times New Roman" w:cs="Times New Roman"/>
        </w:rPr>
        <w:t xml:space="preserve"> Tamtéž, 37</w:t>
      </w:r>
      <w:r>
        <w:rPr>
          <w:rFonts w:ascii="Times New Roman" w:hAnsi="Times New Roman" w:cs="Times New Roman"/>
        </w:rPr>
        <w:t xml:space="preserve"> s</w:t>
      </w:r>
      <w:r w:rsidRPr="0069781D">
        <w:rPr>
          <w:rFonts w:ascii="Times New Roman" w:hAnsi="Times New Roman" w:cs="Times New Roman"/>
        </w:rPr>
        <w:t>.</w:t>
      </w:r>
    </w:p>
  </w:footnote>
  <w:footnote w:id="17">
    <w:p w14:paraId="29206810" w14:textId="672EC61B" w:rsidR="00EB5728" w:rsidRPr="005B3F6B" w:rsidRDefault="00EB5728">
      <w:pPr>
        <w:pStyle w:val="Textpoznpodarou"/>
        <w:rPr>
          <w:color w:val="FF0000"/>
        </w:rPr>
      </w:pPr>
      <w:r w:rsidRPr="0069781D">
        <w:rPr>
          <w:rStyle w:val="Znakapoznpodarou"/>
          <w:rFonts w:ascii="Times New Roman" w:hAnsi="Times New Roman" w:cs="Times New Roman"/>
        </w:rPr>
        <w:footnoteRef/>
      </w:r>
      <w:r w:rsidRPr="0069781D">
        <w:rPr>
          <w:rFonts w:ascii="Times New Roman" w:hAnsi="Times New Roman" w:cs="Times New Roman"/>
        </w:rPr>
        <w:t xml:space="preserve"> NETT: </w:t>
      </w:r>
      <w:r w:rsidRPr="0069781D">
        <w:rPr>
          <w:rFonts w:ascii="Times New Roman" w:hAnsi="Times New Roman" w:cs="Times New Roman"/>
          <w:i/>
        </w:rPr>
        <w:t xml:space="preserve">Korupce v právu mezinárodním…, </w:t>
      </w:r>
      <w:r w:rsidR="00FC0FDD">
        <w:rPr>
          <w:rFonts w:ascii="Times New Roman" w:hAnsi="Times New Roman" w:cs="Times New Roman"/>
        </w:rPr>
        <w:t xml:space="preserve">s. </w:t>
      </w:r>
      <w:r w:rsidRPr="00C478A0">
        <w:rPr>
          <w:rFonts w:ascii="Times New Roman" w:hAnsi="Times New Roman" w:cs="Times New Roman"/>
        </w:rPr>
        <w:t>63.</w:t>
      </w:r>
    </w:p>
  </w:footnote>
  <w:footnote w:id="18">
    <w:p w14:paraId="5B44EAE1" w14:textId="38D268AB" w:rsidR="00EB5728" w:rsidRPr="0069781D" w:rsidRDefault="00EB5728" w:rsidP="00A118FE">
      <w:pPr>
        <w:pStyle w:val="Textpoznpodarou"/>
        <w:rPr>
          <w:rFonts w:ascii="Times New Roman" w:hAnsi="Times New Roman" w:cs="Times New Roman"/>
        </w:rPr>
      </w:pPr>
      <w:r w:rsidRPr="0069781D">
        <w:rPr>
          <w:rStyle w:val="Znakapoznpodarou"/>
          <w:rFonts w:ascii="Times New Roman" w:hAnsi="Times New Roman" w:cs="Times New Roman"/>
        </w:rPr>
        <w:footnoteRef/>
      </w:r>
      <w:r>
        <w:rPr>
          <w:rFonts w:ascii="Times New Roman" w:hAnsi="Times New Roman" w:cs="Times New Roman"/>
        </w:rPr>
        <w:t xml:space="preserve"> DUYN: </w:t>
      </w:r>
      <w:r w:rsidRPr="0069781D">
        <w:rPr>
          <w:rFonts w:ascii="Times New Roman" w:hAnsi="Times New Roman" w:cs="Times New Roman"/>
          <w:i/>
        </w:rPr>
        <w:t xml:space="preserve">Boj proti </w:t>
      </w:r>
      <w:r>
        <w:rPr>
          <w:rFonts w:ascii="Times New Roman" w:hAnsi="Times New Roman" w:cs="Times New Roman"/>
          <w:i/>
        </w:rPr>
        <w:t xml:space="preserve">…, </w:t>
      </w:r>
      <w:r w:rsidR="00FC0FDD">
        <w:rPr>
          <w:rFonts w:ascii="Times New Roman" w:hAnsi="Times New Roman" w:cs="Times New Roman"/>
        </w:rPr>
        <w:t>s. 14</w:t>
      </w:r>
      <w:r w:rsidRPr="0069781D">
        <w:rPr>
          <w:rFonts w:ascii="Times New Roman" w:hAnsi="Times New Roman" w:cs="Times New Roman"/>
        </w:rPr>
        <w:t>.</w:t>
      </w:r>
    </w:p>
  </w:footnote>
  <w:footnote w:id="19">
    <w:p w14:paraId="7DF394FF" w14:textId="382642AC" w:rsidR="00EB5728" w:rsidRPr="00FC6F41" w:rsidRDefault="00EB5728" w:rsidP="00A118FE">
      <w:pPr>
        <w:pStyle w:val="Textpoznpodarou"/>
        <w:rPr>
          <w:rFonts w:ascii="Times New Roman" w:hAnsi="Times New Roman" w:cs="Times New Roman"/>
        </w:rPr>
      </w:pPr>
      <w:r w:rsidRPr="0069781D">
        <w:rPr>
          <w:rStyle w:val="Znakapoznpodarou"/>
          <w:rFonts w:ascii="Times New Roman" w:hAnsi="Times New Roman" w:cs="Times New Roman"/>
        </w:rPr>
        <w:footnoteRef/>
      </w:r>
      <w:r w:rsidRPr="0069781D">
        <w:rPr>
          <w:rFonts w:ascii="Times New Roman" w:hAnsi="Times New Roman" w:cs="Times New Roman"/>
        </w:rPr>
        <w:t xml:space="preserve"> KOL</w:t>
      </w:r>
      <w:r>
        <w:rPr>
          <w:rFonts w:ascii="Times New Roman" w:hAnsi="Times New Roman" w:cs="Times New Roman"/>
        </w:rPr>
        <w:t>EKTIV AUTORU:</w:t>
      </w:r>
      <w:r w:rsidRPr="0069781D">
        <w:rPr>
          <w:rFonts w:ascii="Times New Roman" w:hAnsi="Times New Roman" w:cs="Times New Roman"/>
        </w:rPr>
        <w:t xml:space="preserve"> </w:t>
      </w:r>
      <w:r w:rsidRPr="0069781D">
        <w:rPr>
          <w:rFonts w:ascii="Times New Roman" w:hAnsi="Times New Roman" w:cs="Times New Roman"/>
          <w:i/>
        </w:rPr>
        <w:t xml:space="preserve">Korupce </w:t>
      </w:r>
      <w:r>
        <w:rPr>
          <w:rFonts w:ascii="Times New Roman" w:hAnsi="Times New Roman" w:cs="Times New Roman"/>
          <w:i/>
        </w:rPr>
        <w:t>…,</w:t>
      </w:r>
      <w:r w:rsidRPr="0069781D">
        <w:rPr>
          <w:rFonts w:ascii="Times New Roman" w:hAnsi="Times New Roman" w:cs="Times New Roman"/>
        </w:rPr>
        <w:t xml:space="preserve"> </w:t>
      </w:r>
      <w:r w:rsidR="00FC0FDD">
        <w:rPr>
          <w:rFonts w:ascii="Times New Roman" w:hAnsi="Times New Roman" w:cs="Times New Roman"/>
        </w:rPr>
        <w:t xml:space="preserve">s. </w:t>
      </w:r>
      <w:r w:rsidRPr="0069781D">
        <w:rPr>
          <w:rFonts w:ascii="Times New Roman" w:hAnsi="Times New Roman" w:cs="Times New Roman"/>
        </w:rPr>
        <w:t>22.</w:t>
      </w:r>
    </w:p>
  </w:footnote>
  <w:footnote w:id="20">
    <w:p w14:paraId="04A803FC" w14:textId="450D52DA" w:rsidR="00EB5728" w:rsidRPr="00FF6057" w:rsidRDefault="00EB5728" w:rsidP="00A118FE">
      <w:pPr>
        <w:pStyle w:val="Textpoznpodarou"/>
        <w:rPr>
          <w:rFonts w:ascii="Times New Roman" w:hAnsi="Times New Roman" w:cs="Times New Roman"/>
        </w:rPr>
      </w:pPr>
      <w:r w:rsidRPr="00FC6F41">
        <w:rPr>
          <w:rStyle w:val="Znakapoznpodarou"/>
          <w:rFonts w:ascii="Times New Roman" w:hAnsi="Times New Roman" w:cs="Times New Roman"/>
        </w:rPr>
        <w:footnoteRef/>
      </w:r>
      <w:r w:rsidRPr="00FC6F41">
        <w:rPr>
          <w:rFonts w:ascii="Times New Roman" w:hAnsi="Times New Roman" w:cs="Times New Roman"/>
        </w:rPr>
        <w:t xml:space="preserve"> DAVID, NETT: </w:t>
      </w:r>
      <w:r w:rsidRPr="00FC6F41">
        <w:rPr>
          <w:rFonts w:ascii="Times New Roman" w:hAnsi="Times New Roman" w:cs="Times New Roman"/>
          <w:i/>
        </w:rPr>
        <w:t xml:space="preserve">Korupce v právu mezinárodním…, </w:t>
      </w:r>
      <w:r w:rsidR="00FC0FDD">
        <w:rPr>
          <w:rFonts w:ascii="Times New Roman" w:hAnsi="Times New Roman" w:cs="Times New Roman"/>
        </w:rPr>
        <w:t>s. 60</w:t>
      </w:r>
      <w:r w:rsidRPr="00C478A0">
        <w:rPr>
          <w:rFonts w:ascii="Times New Roman" w:hAnsi="Times New Roman" w:cs="Times New Roman"/>
        </w:rPr>
        <w:t>.</w:t>
      </w:r>
    </w:p>
  </w:footnote>
  <w:footnote w:id="21">
    <w:p w14:paraId="3CAD8C13" w14:textId="397D8DF3" w:rsidR="00EB5728" w:rsidRDefault="00EB5728" w:rsidP="00A118FE">
      <w:pPr>
        <w:pStyle w:val="Textpoznpodarou"/>
      </w:pPr>
      <w:r w:rsidRPr="00FC6F41">
        <w:rPr>
          <w:rStyle w:val="Znakapoznpodarou"/>
          <w:rFonts w:ascii="Times New Roman" w:hAnsi="Times New Roman" w:cs="Times New Roman"/>
        </w:rPr>
        <w:footnoteRef/>
      </w:r>
      <w:r w:rsidRPr="00FC6F41">
        <w:rPr>
          <w:rFonts w:ascii="Times New Roman" w:hAnsi="Times New Roman" w:cs="Times New Roman"/>
        </w:rPr>
        <w:t xml:space="preserve"> HULINSKÝ</w:t>
      </w:r>
      <w:r>
        <w:rPr>
          <w:rFonts w:ascii="Times New Roman" w:hAnsi="Times New Roman" w:cs="Times New Roman"/>
        </w:rPr>
        <w:t xml:space="preserve">: </w:t>
      </w:r>
      <w:r w:rsidRPr="00FC6F41">
        <w:rPr>
          <w:rFonts w:ascii="Times New Roman" w:hAnsi="Times New Roman" w:cs="Times New Roman"/>
          <w:i/>
        </w:rPr>
        <w:t xml:space="preserve">Aktuální otázky </w:t>
      </w:r>
      <w:r>
        <w:rPr>
          <w:rFonts w:ascii="Times New Roman" w:hAnsi="Times New Roman" w:cs="Times New Roman"/>
          <w:i/>
        </w:rPr>
        <w:t xml:space="preserve">…, </w:t>
      </w:r>
      <w:r w:rsidR="00FC0FDD">
        <w:rPr>
          <w:rFonts w:ascii="Times New Roman" w:hAnsi="Times New Roman" w:cs="Times New Roman"/>
        </w:rPr>
        <w:t>s. 34</w:t>
      </w:r>
      <w:r w:rsidRPr="00FC6F41">
        <w:rPr>
          <w:rFonts w:ascii="Times New Roman" w:hAnsi="Times New Roman" w:cs="Times New Roman"/>
        </w:rPr>
        <w:t>.</w:t>
      </w:r>
    </w:p>
  </w:footnote>
  <w:footnote w:id="22">
    <w:p w14:paraId="68E39136" w14:textId="3D681C38" w:rsidR="00EB5728" w:rsidRPr="0030558C" w:rsidRDefault="00EB5728" w:rsidP="00A118FE">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DUYN: </w:t>
      </w:r>
      <w:r w:rsidRPr="00AC312B">
        <w:rPr>
          <w:rFonts w:ascii="Times New Roman" w:hAnsi="Times New Roman" w:cs="Times New Roman"/>
          <w:i/>
        </w:rPr>
        <w:t xml:space="preserve">Boj proti korupci…, </w:t>
      </w:r>
      <w:r w:rsidR="0030558C">
        <w:rPr>
          <w:rFonts w:ascii="Times New Roman" w:hAnsi="Times New Roman" w:cs="Times New Roman"/>
        </w:rPr>
        <w:t xml:space="preserve">s. </w:t>
      </w:r>
      <w:r w:rsidRPr="0030558C">
        <w:rPr>
          <w:rFonts w:ascii="Times New Roman" w:hAnsi="Times New Roman" w:cs="Times New Roman"/>
        </w:rPr>
        <w:t>10.</w:t>
      </w:r>
    </w:p>
  </w:footnote>
  <w:footnote w:id="23">
    <w:p w14:paraId="7D46BC6D" w14:textId="35A2D8FE" w:rsidR="00EB5728" w:rsidRPr="00B04090" w:rsidRDefault="00EB5728" w:rsidP="00074933">
      <w:pPr>
        <w:pStyle w:val="Textpoznpodarou"/>
        <w:rPr>
          <w:rFonts w:ascii="Times New Roman" w:hAnsi="Times New Roman" w:cs="Times New Roman"/>
        </w:rPr>
      </w:pPr>
      <w:r>
        <w:rPr>
          <w:rStyle w:val="Znakapoznpodarou"/>
        </w:rPr>
        <w:footnoteRef/>
      </w:r>
      <w:r>
        <w:t xml:space="preserve"> </w:t>
      </w:r>
      <w:r w:rsidRPr="00B04090">
        <w:rPr>
          <w:rFonts w:ascii="Times New Roman" w:hAnsi="Times New Roman" w:cs="Times New Roman"/>
        </w:rPr>
        <w:t xml:space="preserve">LOMBARD, Paul. </w:t>
      </w:r>
      <w:r w:rsidRPr="00B04090">
        <w:rPr>
          <w:rFonts w:ascii="Times New Roman" w:hAnsi="Times New Roman" w:cs="Times New Roman"/>
          <w:i/>
        </w:rPr>
        <w:t xml:space="preserve"> Neřest a ctnost, portréty z dějin korupce. </w:t>
      </w:r>
      <w:r w:rsidRPr="00B04090">
        <w:rPr>
          <w:rFonts w:ascii="Times New Roman" w:hAnsi="Times New Roman" w:cs="Times New Roman"/>
        </w:rPr>
        <w:t>Praha: Themis, 2001</w:t>
      </w:r>
      <w:r>
        <w:rPr>
          <w:rFonts w:ascii="Times New Roman" w:hAnsi="Times New Roman" w:cs="Times New Roman"/>
        </w:rPr>
        <w:t>.</w:t>
      </w:r>
      <w:r w:rsidR="0030558C">
        <w:rPr>
          <w:rFonts w:ascii="Times New Roman" w:hAnsi="Times New Roman" w:cs="Times New Roman"/>
        </w:rPr>
        <w:t xml:space="preserve"> s. 5</w:t>
      </w:r>
      <w:r w:rsidRPr="00B04090">
        <w:rPr>
          <w:rFonts w:ascii="Times New Roman" w:hAnsi="Times New Roman" w:cs="Times New Roman"/>
        </w:rPr>
        <w:t xml:space="preserve">. </w:t>
      </w:r>
    </w:p>
  </w:footnote>
  <w:footnote w:id="24">
    <w:p w14:paraId="1DB78C73" w14:textId="1A9FCCAF" w:rsidR="00EB5728" w:rsidRPr="0069781D" w:rsidRDefault="00EB5728">
      <w:pPr>
        <w:pStyle w:val="Textpoznpodarou"/>
        <w:rPr>
          <w:rFonts w:ascii="Times New Roman" w:hAnsi="Times New Roman" w:cs="Times New Roman"/>
        </w:rPr>
      </w:pPr>
      <w:r w:rsidRPr="00B04090">
        <w:rPr>
          <w:rStyle w:val="Znakapoznpodarou"/>
          <w:rFonts w:ascii="Times New Roman" w:hAnsi="Times New Roman" w:cs="Times New Roman"/>
        </w:rPr>
        <w:footnoteRef/>
      </w:r>
      <w:r w:rsidRPr="00B04090">
        <w:rPr>
          <w:rFonts w:ascii="Times New Roman" w:hAnsi="Times New Roman" w:cs="Times New Roman"/>
        </w:rPr>
        <w:t xml:space="preserve"> HULINSKÝ</w:t>
      </w:r>
      <w:r>
        <w:rPr>
          <w:rFonts w:ascii="Times New Roman" w:hAnsi="Times New Roman" w:cs="Times New Roman"/>
        </w:rPr>
        <w:t xml:space="preserve">: </w:t>
      </w:r>
      <w:r w:rsidRPr="00B04090">
        <w:rPr>
          <w:rFonts w:ascii="Times New Roman" w:hAnsi="Times New Roman" w:cs="Times New Roman"/>
          <w:i/>
        </w:rPr>
        <w:t xml:space="preserve">Aktuální otázky </w:t>
      </w:r>
      <w:r>
        <w:rPr>
          <w:rFonts w:ascii="Times New Roman" w:hAnsi="Times New Roman" w:cs="Times New Roman"/>
          <w:i/>
        </w:rPr>
        <w:t>…,</w:t>
      </w:r>
      <w:r w:rsidR="0030558C">
        <w:rPr>
          <w:rFonts w:ascii="Times New Roman" w:hAnsi="Times New Roman" w:cs="Times New Roman"/>
        </w:rPr>
        <w:t xml:space="preserve"> s. 46</w:t>
      </w:r>
      <w:r>
        <w:rPr>
          <w:rFonts w:ascii="Times New Roman" w:hAnsi="Times New Roman" w:cs="Times New Roman"/>
        </w:rPr>
        <w:t>.</w:t>
      </w:r>
    </w:p>
  </w:footnote>
  <w:footnote w:id="25">
    <w:p w14:paraId="2593CC27" w14:textId="777777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Srov. § 104 alinea prvá zákona č. 117/1852 ř. z</w:t>
      </w:r>
    </w:p>
  </w:footnote>
  <w:footnote w:id="26">
    <w:p w14:paraId="320BCCBC" w14:textId="777777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Srov. § 104 alinea druhá zákona č. 117/1852 ř. z</w:t>
      </w:r>
    </w:p>
  </w:footnote>
  <w:footnote w:id="27">
    <w:p w14:paraId="09BA169A" w14:textId="777777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Rozhodnutí Nejvyššího soudu Československé republiky ze dne 13. září 1923, </w:t>
      </w:r>
      <w:proofErr w:type="spellStart"/>
      <w:r w:rsidRPr="00AC312B">
        <w:rPr>
          <w:rFonts w:ascii="Times New Roman" w:hAnsi="Times New Roman" w:cs="Times New Roman"/>
        </w:rPr>
        <w:t>sp</w:t>
      </w:r>
      <w:proofErr w:type="spellEnd"/>
      <w:r w:rsidRPr="00AC312B">
        <w:rPr>
          <w:rFonts w:ascii="Times New Roman" w:hAnsi="Times New Roman" w:cs="Times New Roman"/>
        </w:rPr>
        <w:t xml:space="preserve">. zn. </w:t>
      </w:r>
      <w:proofErr w:type="spellStart"/>
      <w:r w:rsidRPr="00AC312B">
        <w:rPr>
          <w:rFonts w:ascii="Times New Roman" w:hAnsi="Times New Roman" w:cs="Times New Roman"/>
        </w:rPr>
        <w:t>Kr</w:t>
      </w:r>
      <w:proofErr w:type="spellEnd"/>
      <w:r w:rsidRPr="00AC312B">
        <w:rPr>
          <w:rFonts w:ascii="Times New Roman" w:hAnsi="Times New Roman" w:cs="Times New Roman"/>
        </w:rPr>
        <w:t xml:space="preserve"> I 144/23 </w:t>
      </w:r>
    </w:p>
  </w:footnote>
  <w:footnote w:id="28">
    <w:p w14:paraId="4301BE4E" w14:textId="77777777" w:rsidR="00EB5728" w:rsidRDefault="00EB5728">
      <w:pPr>
        <w:pStyle w:val="Textpoznpodarou"/>
      </w:pPr>
      <w:r w:rsidRPr="00AC312B">
        <w:rPr>
          <w:rStyle w:val="Znakapoznpodarou"/>
          <w:rFonts w:ascii="Times New Roman" w:hAnsi="Times New Roman" w:cs="Times New Roman"/>
        </w:rPr>
        <w:footnoteRef/>
      </w:r>
      <w:r w:rsidRPr="00AC312B">
        <w:rPr>
          <w:rFonts w:ascii="Times New Roman" w:hAnsi="Times New Roman" w:cs="Times New Roman"/>
        </w:rPr>
        <w:t xml:space="preserve"> Srov. § 105 zákona č. 117/1852 ř. z</w:t>
      </w:r>
    </w:p>
  </w:footnote>
  <w:footnote w:id="29">
    <w:p w14:paraId="34EE7E31" w14:textId="292BAB1A"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HULINSKÝ</w:t>
      </w:r>
      <w:r>
        <w:rPr>
          <w:rFonts w:ascii="Times New Roman" w:hAnsi="Times New Roman" w:cs="Times New Roman"/>
        </w:rPr>
        <w:t xml:space="preserve">: </w:t>
      </w:r>
      <w:r>
        <w:rPr>
          <w:rFonts w:ascii="Times New Roman" w:hAnsi="Times New Roman" w:cs="Times New Roman"/>
          <w:i/>
        </w:rPr>
        <w:t xml:space="preserve">Aktuální otázky …, </w:t>
      </w:r>
      <w:r w:rsidR="00943578">
        <w:rPr>
          <w:rFonts w:ascii="Times New Roman" w:hAnsi="Times New Roman" w:cs="Times New Roman"/>
        </w:rPr>
        <w:t>s. 48</w:t>
      </w:r>
      <w:r>
        <w:rPr>
          <w:rFonts w:ascii="Times New Roman" w:hAnsi="Times New Roman" w:cs="Times New Roman"/>
        </w:rPr>
        <w:t>.</w:t>
      </w:r>
    </w:p>
  </w:footnote>
  <w:footnote w:id="30">
    <w:p w14:paraId="3C6BFF0F" w14:textId="77777777" w:rsidR="00EB5728" w:rsidRDefault="00EB5728">
      <w:pPr>
        <w:pStyle w:val="Textpoznpodarou"/>
      </w:pPr>
      <w:r w:rsidRPr="00AC312B">
        <w:rPr>
          <w:rStyle w:val="Znakapoznpodarou"/>
          <w:rFonts w:ascii="Times New Roman" w:hAnsi="Times New Roman" w:cs="Times New Roman"/>
        </w:rPr>
        <w:footnoteRef/>
      </w:r>
      <w:r w:rsidRPr="00AC312B">
        <w:rPr>
          <w:rFonts w:ascii="Times New Roman" w:hAnsi="Times New Roman" w:cs="Times New Roman"/>
        </w:rPr>
        <w:t xml:space="preserve"> Rozsudek Krajského soudu v Brně ze dne 5. září 1951, </w:t>
      </w:r>
      <w:proofErr w:type="spellStart"/>
      <w:r w:rsidRPr="00AC312B">
        <w:rPr>
          <w:rFonts w:ascii="Times New Roman" w:hAnsi="Times New Roman" w:cs="Times New Roman"/>
        </w:rPr>
        <w:t>sp</w:t>
      </w:r>
      <w:proofErr w:type="spellEnd"/>
      <w:r w:rsidRPr="00AC312B">
        <w:rPr>
          <w:rFonts w:ascii="Times New Roman" w:hAnsi="Times New Roman" w:cs="Times New Roman"/>
        </w:rPr>
        <w:t xml:space="preserve">. zn. 3 </w:t>
      </w:r>
      <w:proofErr w:type="spellStart"/>
      <w:r w:rsidRPr="00AC312B">
        <w:rPr>
          <w:rFonts w:ascii="Times New Roman" w:hAnsi="Times New Roman" w:cs="Times New Roman"/>
        </w:rPr>
        <w:t>Tk</w:t>
      </w:r>
      <w:proofErr w:type="spellEnd"/>
      <w:r w:rsidRPr="00AC312B">
        <w:rPr>
          <w:rFonts w:ascii="Times New Roman" w:hAnsi="Times New Roman" w:cs="Times New Roman"/>
        </w:rPr>
        <w:t xml:space="preserve"> 137/51</w:t>
      </w:r>
    </w:p>
  </w:footnote>
  <w:footnote w:id="31">
    <w:p w14:paraId="1624B373" w14:textId="7A00510A" w:rsidR="00EB5728" w:rsidRPr="00257913" w:rsidRDefault="00EB5728">
      <w:pPr>
        <w:pStyle w:val="Textpoznpodarou"/>
        <w:rPr>
          <w:rFonts w:ascii="Times New Roman" w:hAnsi="Times New Roman" w:cs="Times New Roman"/>
          <w:i/>
        </w:rPr>
      </w:pPr>
      <w:r w:rsidRPr="00AC312B">
        <w:rPr>
          <w:rStyle w:val="Znakapoznpodarou"/>
          <w:rFonts w:ascii="Times New Roman" w:hAnsi="Times New Roman" w:cs="Times New Roman"/>
        </w:rPr>
        <w:footnoteRef/>
      </w:r>
      <w:r w:rsidRPr="00AC312B">
        <w:rPr>
          <w:rFonts w:ascii="Times New Roman" w:hAnsi="Times New Roman" w:cs="Times New Roman"/>
        </w:rPr>
        <w:t xml:space="preserve"> HULINSKÝ</w:t>
      </w:r>
      <w:r>
        <w:rPr>
          <w:rFonts w:ascii="Times New Roman" w:hAnsi="Times New Roman" w:cs="Times New Roman"/>
        </w:rPr>
        <w:t xml:space="preserve">: </w:t>
      </w:r>
      <w:r w:rsidRPr="00AC312B">
        <w:rPr>
          <w:rFonts w:ascii="Times New Roman" w:hAnsi="Times New Roman" w:cs="Times New Roman"/>
          <w:i/>
        </w:rPr>
        <w:t xml:space="preserve">Aktuální otázky </w:t>
      </w:r>
      <w:r>
        <w:rPr>
          <w:rFonts w:ascii="Times New Roman" w:hAnsi="Times New Roman" w:cs="Times New Roman"/>
          <w:i/>
        </w:rPr>
        <w:t xml:space="preserve">…, </w:t>
      </w:r>
      <w:r w:rsidR="00943578">
        <w:rPr>
          <w:rFonts w:ascii="Times New Roman" w:hAnsi="Times New Roman" w:cs="Times New Roman"/>
        </w:rPr>
        <w:t>s. 48</w:t>
      </w:r>
      <w:r>
        <w:rPr>
          <w:rFonts w:ascii="Times New Roman" w:hAnsi="Times New Roman" w:cs="Times New Roman"/>
        </w:rPr>
        <w:t>.</w:t>
      </w:r>
    </w:p>
  </w:footnote>
  <w:footnote w:id="32">
    <w:p w14:paraId="190503D1" w14:textId="09B651BC" w:rsidR="00EB5728" w:rsidRDefault="00EB5728">
      <w:pPr>
        <w:pStyle w:val="Textpoznpodarou"/>
      </w:pPr>
      <w:r w:rsidRPr="0096259C">
        <w:rPr>
          <w:rStyle w:val="Znakapoznpodarou"/>
          <w:rFonts w:ascii="Times New Roman" w:hAnsi="Times New Roman" w:cs="Times New Roman"/>
        </w:rPr>
        <w:footnoteRef/>
      </w:r>
      <w:r w:rsidRPr="0096259C">
        <w:rPr>
          <w:rFonts w:ascii="Times New Roman" w:hAnsi="Times New Roman" w:cs="Times New Roman"/>
        </w:rPr>
        <w:t xml:space="preserve"> Viz kapitolu 5 a 6 této diplomové práce </w:t>
      </w:r>
    </w:p>
  </w:footnote>
  <w:footnote w:id="33">
    <w:p w14:paraId="707035E0" w14:textId="32C83CD6" w:rsidR="00EB5728" w:rsidRPr="00AC312B" w:rsidRDefault="00EB5728" w:rsidP="006D1163">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RŮŽIČKA, Miroslav. Ke stíhání korupce z pohledu státního zástupce. </w:t>
      </w:r>
      <w:r w:rsidRPr="00AC312B">
        <w:rPr>
          <w:rFonts w:ascii="Times New Roman" w:hAnsi="Times New Roman" w:cs="Times New Roman"/>
          <w:i/>
        </w:rPr>
        <w:t>Trestněprávní revue,</w:t>
      </w:r>
      <w:r w:rsidRPr="00AC312B">
        <w:rPr>
          <w:rFonts w:ascii="Times New Roman" w:hAnsi="Times New Roman" w:cs="Times New Roman"/>
        </w:rPr>
        <w:t xml:space="preserve"> 2006, roč. 5, č. 1, s. 1</w:t>
      </w:r>
      <w:r>
        <w:rPr>
          <w:rFonts w:ascii="Times New Roman" w:hAnsi="Times New Roman" w:cs="Times New Roman"/>
        </w:rPr>
        <w:t>–</w:t>
      </w:r>
      <w:r w:rsidRPr="00AC312B">
        <w:rPr>
          <w:rFonts w:ascii="Times New Roman" w:hAnsi="Times New Roman" w:cs="Times New Roman"/>
        </w:rPr>
        <w:t>32.</w:t>
      </w:r>
    </w:p>
  </w:footnote>
  <w:footnote w:id="34">
    <w:p w14:paraId="1BCFC11F" w14:textId="1AF99667" w:rsidR="00EB5728" w:rsidRPr="00000B57" w:rsidRDefault="00EB5728">
      <w:pPr>
        <w:pStyle w:val="Textpoznpodarou"/>
      </w:pPr>
      <w:r w:rsidRPr="00AC312B">
        <w:rPr>
          <w:rStyle w:val="Znakapoznpodarou"/>
          <w:rFonts w:ascii="Times New Roman" w:hAnsi="Times New Roman" w:cs="Times New Roman"/>
        </w:rPr>
        <w:footnoteRef/>
      </w:r>
      <w:r w:rsidRPr="00AC312B">
        <w:rPr>
          <w:rFonts w:ascii="Times New Roman" w:hAnsi="Times New Roman" w:cs="Times New Roman"/>
        </w:rPr>
        <w:t xml:space="preserve"> HORNÍK, JAN. Co je, bude a mohlo by být nového v oblasti potírání korupce a úplatkářství. </w:t>
      </w:r>
      <w:r w:rsidRPr="00AC312B">
        <w:rPr>
          <w:rFonts w:ascii="Times New Roman" w:hAnsi="Times New Roman" w:cs="Times New Roman"/>
          <w:i/>
        </w:rPr>
        <w:t xml:space="preserve">Trestní právo, </w:t>
      </w:r>
      <w:r w:rsidRPr="00AC312B">
        <w:rPr>
          <w:rFonts w:ascii="Times New Roman" w:hAnsi="Times New Roman" w:cs="Times New Roman"/>
        </w:rPr>
        <w:t xml:space="preserve">2008, roč. 8, č. 7, s. 12–16. </w:t>
      </w:r>
    </w:p>
  </w:footnote>
  <w:footnote w:id="35">
    <w:p w14:paraId="0C3087B9" w14:textId="77777777" w:rsidR="00EB5728" w:rsidRPr="00FA1A53" w:rsidRDefault="00EB5728">
      <w:pPr>
        <w:pStyle w:val="Textpoznpodarou"/>
        <w:rPr>
          <w:rFonts w:ascii="Times New Roman" w:hAnsi="Times New Roman" w:cs="Times New Roman"/>
        </w:rPr>
      </w:pPr>
      <w:r w:rsidRPr="00FA1A53">
        <w:rPr>
          <w:rStyle w:val="Znakapoznpodarou"/>
          <w:rFonts w:ascii="Times New Roman" w:hAnsi="Times New Roman" w:cs="Times New Roman"/>
        </w:rPr>
        <w:footnoteRef/>
      </w:r>
      <w:r w:rsidRPr="00FA1A53">
        <w:rPr>
          <w:rFonts w:ascii="Times New Roman" w:hAnsi="Times New Roman" w:cs="Times New Roman"/>
        </w:rPr>
        <w:t xml:space="preserve"> </w:t>
      </w:r>
      <w:r>
        <w:rPr>
          <w:rFonts w:ascii="Times New Roman" w:hAnsi="Times New Roman" w:cs="Times New Roman"/>
        </w:rPr>
        <w:t>Rozhodnutí</w:t>
      </w:r>
      <w:r w:rsidRPr="00FA1A53">
        <w:rPr>
          <w:rFonts w:ascii="Times New Roman" w:hAnsi="Times New Roman" w:cs="Times New Roman"/>
        </w:rPr>
        <w:t xml:space="preserve"> Nejvyššího soudu ČSSR ze dne 27. června 1978, </w:t>
      </w:r>
      <w:proofErr w:type="spellStart"/>
      <w:r w:rsidRPr="00FA1A53">
        <w:rPr>
          <w:rFonts w:ascii="Times New Roman" w:hAnsi="Times New Roman" w:cs="Times New Roman"/>
        </w:rPr>
        <w:t>sp</w:t>
      </w:r>
      <w:proofErr w:type="spellEnd"/>
      <w:r w:rsidRPr="00FA1A53">
        <w:rPr>
          <w:rFonts w:ascii="Times New Roman" w:hAnsi="Times New Roman" w:cs="Times New Roman"/>
        </w:rPr>
        <w:t xml:space="preserve">. zn. R 17/1978 </w:t>
      </w:r>
      <w:proofErr w:type="spellStart"/>
      <w:r w:rsidRPr="00FA1A53">
        <w:rPr>
          <w:rFonts w:ascii="Times New Roman" w:hAnsi="Times New Roman" w:cs="Times New Roman"/>
        </w:rPr>
        <w:t>tr</w:t>
      </w:r>
      <w:proofErr w:type="spellEnd"/>
      <w:r w:rsidRPr="00FA1A53">
        <w:rPr>
          <w:rFonts w:ascii="Times New Roman" w:hAnsi="Times New Roman" w:cs="Times New Roman"/>
        </w:rPr>
        <w:t>.</w:t>
      </w:r>
    </w:p>
  </w:footnote>
  <w:footnote w:id="36">
    <w:p w14:paraId="3CD3864B" w14:textId="145E68FD"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ŠÁMAL, Pavel a kol. </w:t>
      </w:r>
      <w:r w:rsidRPr="00AC312B">
        <w:rPr>
          <w:rFonts w:ascii="Times New Roman" w:hAnsi="Times New Roman" w:cs="Times New Roman"/>
          <w:i/>
        </w:rPr>
        <w:t>Trestní zákoník. Komentář</w:t>
      </w:r>
      <w:r w:rsidRPr="00AC312B">
        <w:rPr>
          <w:rFonts w:ascii="Times New Roman" w:hAnsi="Times New Roman" w:cs="Times New Roman"/>
        </w:rPr>
        <w:t>. 2. vydání.</w:t>
      </w:r>
      <w:r w:rsidR="00943578">
        <w:rPr>
          <w:rFonts w:ascii="Times New Roman" w:hAnsi="Times New Roman" w:cs="Times New Roman"/>
        </w:rPr>
        <w:t xml:space="preserve"> Praha: C. H. Beck, 2012. s. 3161</w:t>
      </w:r>
      <w:r w:rsidRPr="00AC312B">
        <w:rPr>
          <w:rFonts w:ascii="Times New Roman" w:hAnsi="Times New Roman" w:cs="Times New Roman"/>
        </w:rPr>
        <w:t xml:space="preserve">. </w:t>
      </w:r>
    </w:p>
  </w:footnote>
  <w:footnote w:id="37">
    <w:p w14:paraId="19D3CD08" w14:textId="1A412878" w:rsidR="00EB5728" w:rsidRPr="00BC0A26" w:rsidRDefault="00EB5728" w:rsidP="00610902">
      <w:pPr>
        <w:pStyle w:val="Textpoznpodarou"/>
        <w:ind w:left="567" w:hanging="567"/>
        <w:jc w:val="left"/>
        <w:rPr>
          <w:rFonts w:ascii="Times New Roman" w:hAnsi="Times New Roman" w:cs="Times New Roman"/>
          <w:color w:val="FF0000"/>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Pr>
          <w:rFonts w:ascii="Times New Roman" w:hAnsi="Times New Roman" w:cs="Times New Roman"/>
        </w:rPr>
        <w:t xml:space="preserve">DRAŠTÍK, Antonín a kol. </w:t>
      </w:r>
      <w:r>
        <w:rPr>
          <w:rFonts w:ascii="Times New Roman" w:hAnsi="Times New Roman" w:cs="Times New Roman"/>
          <w:i/>
        </w:rPr>
        <w:t xml:space="preserve">Trestní zákoník. Komentář. </w:t>
      </w:r>
      <w:r>
        <w:rPr>
          <w:rFonts w:ascii="Times New Roman" w:hAnsi="Times New Roman" w:cs="Times New Roman"/>
        </w:rPr>
        <w:t xml:space="preserve">1. vydání. Praha: </w:t>
      </w:r>
      <w:proofErr w:type="spellStart"/>
      <w:r>
        <w:rPr>
          <w:rFonts w:ascii="Times New Roman" w:hAnsi="Times New Roman" w:cs="Times New Roman"/>
        </w:rPr>
        <w:t>Wol</w:t>
      </w:r>
      <w:r w:rsidR="00943578">
        <w:rPr>
          <w:rFonts w:ascii="Times New Roman" w:hAnsi="Times New Roman" w:cs="Times New Roman"/>
        </w:rPr>
        <w:t>ters</w:t>
      </w:r>
      <w:proofErr w:type="spellEnd"/>
      <w:r w:rsidR="00943578">
        <w:rPr>
          <w:rFonts w:ascii="Times New Roman" w:hAnsi="Times New Roman" w:cs="Times New Roman"/>
        </w:rPr>
        <w:t xml:space="preserve"> </w:t>
      </w:r>
      <w:proofErr w:type="spellStart"/>
      <w:r w:rsidR="00943578">
        <w:rPr>
          <w:rFonts w:ascii="Times New Roman" w:hAnsi="Times New Roman" w:cs="Times New Roman"/>
        </w:rPr>
        <w:t>Kluwer</w:t>
      </w:r>
      <w:proofErr w:type="spellEnd"/>
      <w:r w:rsidR="00943578">
        <w:rPr>
          <w:rFonts w:ascii="Times New Roman" w:hAnsi="Times New Roman" w:cs="Times New Roman"/>
        </w:rPr>
        <w:t>, a. s., 2015.</w:t>
      </w:r>
      <w:r w:rsidR="00943578">
        <w:rPr>
          <w:rFonts w:ascii="Times New Roman" w:hAnsi="Times New Roman" w:cs="Times New Roman"/>
        </w:rPr>
        <w:br/>
        <w:t>s. 2617</w:t>
      </w:r>
      <w:r>
        <w:rPr>
          <w:rFonts w:ascii="Times New Roman" w:hAnsi="Times New Roman" w:cs="Times New Roman"/>
        </w:rPr>
        <w:t>.</w:t>
      </w:r>
    </w:p>
  </w:footnote>
  <w:footnote w:id="38">
    <w:p w14:paraId="6D6D60F4" w14:textId="77777777" w:rsidR="00EB5728" w:rsidRPr="00AC312B" w:rsidRDefault="00EB5728" w:rsidP="00610902">
      <w:pPr>
        <w:pStyle w:val="Textpoznpodarou"/>
        <w:jc w:val="left"/>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Rozhodnutí Nejvyššího soudu ČSSR ze dne 27. června 1978, </w:t>
      </w:r>
      <w:proofErr w:type="spellStart"/>
      <w:r w:rsidRPr="00AC312B">
        <w:rPr>
          <w:rFonts w:ascii="Times New Roman" w:hAnsi="Times New Roman" w:cs="Times New Roman"/>
        </w:rPr>
        <w:t>sp</w:t>
      </w:r>
      <w:proofErr w:type="spellEnd"/>
      <w:r w:rsidRPr="00AC312B">
        <w:rPr>
          <w:rFonts w:ascii="Times New Roman" w:hAnsi="Times New Roman" w:cs="Times New Roman"/>
        </w:rPr>
        <w:t xml:space="preserve">. zn. R 17/1978 </w:t>
      </w:r>
      <w:proofErr w:type="spellStart"/>
      <w:r w:rsidRPr="00AC312B">
        <w:rPr>
          <w:rFonts w:ascii="Times New Roman" w:hAnsi="Times New Roman" w:cs="Times New Roman"/>
        </w:rPr>
        <w:t>tr</w:t>
      </w:r>
      <w:proofErr w:type="spellEnd"/>
      <w:r w:rsidRPr="00AC312B">
        <w:rPr>
          <w:rFonts w:ascii="Times New Roman" w:hAnsi="Times New Roman" w:cs="Times New Roman"/>
        </w:rPr>
        <w:t>.</w:t>
      </w:r>
    </w:p>
  </w:footnote>
  <w:footnote w:id="39">
    <w:p w14:paraId="182D618F" w14:textId="01B6A1B6" w:rsidR="00EB5728" w:rsidRPr="00AC312B" w:rsidRDefault="00EB5728">
      <w:pPr>
        <w:pStyle w:val="Textpoznpodarou"/>
        <w:rPr>
          <w:rFonts w:ascii="Times New Roman" w:hAnsi="Times New Roman" w:cs="Times New Roman"/>
          <w:color w:val="FF0000"/>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96259C">
        <w:rPr>
          <w:rFonts w:ascii="Times New Roman" w:hAnsi="Times New Roman" w:cs="Times New Roman"/>
        </w:rPr>
        <w:t>JELÍNEK, Jiří</w:t>
      </w:r>
      <w:r>
        <w:rPr>
          <w:rFonts w:ascii="Times New Roman" w:hAnsi="Times New Roman" w:cs="Times New Roman"/>
        </w:rPr>
        <w:t xml:space="preserve"> a kol</w:t>
      </w:r>
      <w:r w:rsidRPr="0096259C">
        <w:rPr>
          <w:rFonts w:ascii="Times New Roman" w:hAnsi="Times New Roman" w:cs="Times New Roman"/>
        </w:rPr>
        <w:t xml:space="preserve">. </w:t>
      </w:r>
      <w:r w:rsidRPr="0096259C">
        <w:rPr>
          <w:rFonts w:ascii="Times New Roman" w:hAnsi="Times New Roman" w:cs="Times New Roman"/>
          <w:i/>
        </w:rPr>
        <w:t xml:space="preserve">Trestní zákoník a trestní řád s poznámkami a judikaturou. Komentář. </w:t>
      </w:r>
      <w:r w:rsidRPr="0096259C">
        <w:rPr>
          <w:rFonts w:ascii="Times New Roman" w:hAnsi="Times New Roman" w:cs="Times New Roman"/>
        </w:rPr>
        <w:t xml:space="preserve">5. vydání. Praha: </w:t>
      </w:r>
      <w:proofErr w:type="spellStart"/>
      <w:r w:rsidRPr="0096259C">
        <w:rPr>
          <w:rFonts w:ascii="Times New Roman" w:hAnsi="Times New Roman" w:cs="Times New Roman"/>
        </w:rPr>
        <w:t>Leges</w:t>
      </w:r>
      <w:proofErr w:type="spellEnd"/>
      <w:r w:rsidRPr="0096259C">
        <w:rPr>
          <w:rFonts w:ascii="Times New Roman" w:hAnsi="Times New Roman" w:cs="Times New Roman"/>
        </w:rPr>
        <w:t>, 2014.</w:t>
      </w:r>
      <w:r w:rsidR="00427F1A">
        <w:rPr>
          <w:rFonts w:ascii="Times New Roman" w:hAnsi="Times New Roman" w:cs="Times New Roman"/>
        </w:rPr>
        <w:t xml:space="preserve"> s. 584</w:t>
      </w:r>
      <w:r>
        <w:rPr>
          <w:rFonts w:ascii="Times New Roman" w:hAnsi="Times New Roman" w:cs="Times New Roman"/>
        </w:rPr>
        <w:t>.</w:t>
      </w:r>
    </w:p>
  </w:footnote>
  <w:footnote w:id="40">
    <w:p w14:paraId="20047A9A" w14:textId="32AA04DC" w:rsidR="00EB5728" w:rsidRPr="00257913" w:rsidRDefault="00EB5728" w:rsidP="00257913">
      <w:pPr>
        <w:pStyle w:val="Textpoznpodarou"/>
        <w:ind w:left="567" w:hanging="567"/>
        <w:rPr>
          <w:rFonts w:ascii="Times New Roman" w:hAnsi="Times New Roman" w:cs="Times New Roman"/>
          <w:color w:val="FF0000"/>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257913">
        <w:rPr>
          <w:rFonts w:ascii="Times New Roman" w:hAnsi="Times New Roman" w:cs="Times New Roman"/>
        </w:rPr>
        <w:t xml:space="preserve">DRAŠTÍK: </w:t>
      </w:r>
      <w:r w:rsidRPr="00257913">
        <w:rPr>
          <w:rFonts w:ascii="Times New Roman" w:hAnsi="Times New Roman" w:cs="Times New Roman"/>
          <w:i/>
        </w:rPr>
        <w:t xml:space="preserve">Trestní zákoník …, </w:t>
      </w:r>
      <w:r w:rsidR="00427F1A">
        <w:rPr>
          <w:rFonts w:ascii="Times New Roman" w:hAnsi="Times New Roman" w:cs="Times New Roman"/>
        </w:rPr>
        <w:t xml:space="preserve">s. </w:t>
      </w:r>
      <w:r w:rsidRPr="00257913">
        <w:rPr>
          <w:rFonts w:ascii="Times New Roman" w:hAnsi="Times New Roman" w:cs="Times New Roman"/>
        </w:rPr>
        <w:t>2633</w:t>
      </w:r>
      <w:r>
        <w:rPr>
          <w:rFonts w:ascii="Times New Roman" w:hAnsi="Times New Roman" w:cs="Times New Roman"/>
        </w:rPr>
        <w:t>.</w:t>
      </w:r>
    </w:p>
  </w:footnote>
  <w:footnote w:id="41">
    <w:p w14:paraId="66E01CA4" w14:textId="35486960"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ŠÁMAL</w:t>
      </w:r>
      <w:r>
        <w:rPr>
          <w:rFonts w:ascii="Times New Roman" w:hAnsi="Times New Roman" w:cs="Times New Roman"/>
        </w:rPr>
        <w:t xml:space="preserve">: </w:t>
      </w:r>
      <w:r w:rsidRPr="00AC312B">
        <w:rPr>
          <w:rFonts w:ascii="Times New Roman" w:hAnsi="Times New Roman" w:cs="Times New Roman"/>
          <w:i/>
        </w:rPr>
        <w:t>Trestní zákoník</w:t>
      </w:r>
      <w:r>
        <w:rPr>
          <w:rFonts w:ascii="Times New Roman" w:hAnsi="Times New Roman" w:cs="Times New Roman"/>
          <w:i/>
        </w:rPr>
        <w:t xml:space="preserve"> …,</w:t>
      </w:r>
      <w:r w:rsidR="00427F1A">
        <w:rPr>
          <w:rFonts w:ascii="Times New Roman" w:hAnsi="Times New Roman" w:cs="Times New Roman"/>
        </w:rPr>
        <w:t xml:space="preserve"> s. 3175</w:t>
      </w:r>
      <w:r w:rsidRPr="00AC312B">
        <w:rPr>
          <w:rFonts w:ascii="Times New Roman" w:hAnsi="Times New Roman" w:cs="Times New Roman"/>
        </w:rPr>
        <w:t>.</w:t>
      </w:r>
    </w:p>
  </w:footnote>
  <w:footnote w:id="42">
    <w:p w14:paraId="3EB7B058" w14:textId="1F4952B1" w:rsidR="00EB5728" w:rsidRPr="00AC312B" w:rsidRDefault="00EB5728">
      <w:pPr>
        <w:pStyle w:val="Textpoznpodarou"/>
        <w:rPr>
          <w:rFonts w:ascii="Times New Roman" w:hAnsi="Times New Roman" w:cs="Times New Roman"/>
          <w:color w:val="FF0000"/>
        </w:rPr>
      </w:pPr>
      <w:r w:rsidRPr="00AC312B">
        <w:rPr>
          <w:rStyle w:val="Znakapoznpodarou"/>
          <w:rFonts w:ascii="Times New Roman" w:hAnsi="Times New Roman" w:cs="Times New Roman"/>
        </w:rPr>
        <w:footnoteRef/>
      </w:r>
      <w:r>
        <w:rPr>
          <w:rFonts w:ascii="Times New Roman" w:hAnsi="Times New Roman" w:cs="Times New Roman"/>
        </w:rPr>
        <w:t xml:space="preserve"> </w:t>
      </w:r>
      <w:r w:rsidRPr="00257913">
        <w:rPr>
          <w:rFonts w:ascii="Times New Roman" w:hAnsi="Times New Roman" w:cs="Times New Roman"/>
        </w:rPr>
        <w:t xml:space="preserve">DRAŠTÍK: </w:t>
      </w:r>
      <w:r w:rsidRPr="00257913">
        <w:rPr>
          <w:rFonts w:ascii="Times New Roman" w:hAnsi="Times New Roman" w:cs="Times New Roman"/>
          <w:i/>
        </w:rPr>
        <w:t xml:space="preserve">Trestní zákoník …, </w:t>
      </w:r>
      <w:r w:rsidR="00427F1A">
        <w:rPr>
          <w:rFonts w:ascii="Times New Roman" w:hAnsi="Times New Roman" w:cs="Times New Roman"/>
        </w:rPr>
        <w:t xml:space="preserve">s. </w:t>
      </w:r>
      <w:r w:rsidRPr="00257913">
        <w:rPr>
          <w:rFonts w:ascii="Times New Roman" w:hAnsi="Times New Roman" w:cs="Times New Roman"/>
        </w:rPr>
        <w:t>2617</w:t>
      </w:r>
      <w:r>
        <w:rPr>
          <w:rFonts w:ascii="Times New Roman" w:hAnsi="Times New Roman" w:cs="Times New Roman"/>
        </w:rPr>
        <w:t>.</w:t>
      </w:r>
    </w:p>
  </w:footnote>
  <w:footnote w:id="43">
    <w:p w14:paraId="27F507F9" w14:textId="4BBBB711"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Rozhodnutí Nejvyššího </w:t>
      </w:r>
      <w:r>
        <w:rPr>
          <w:rFonts w:ascii="Times New Roman" w:hAnsi="Times New Roman" w:cs="Times New Roman"/>
        </w:rPr>
        <w:t xml:space="preserve">soudu ČSSR ze dne 26. 1. 1988, </w:t>
      </w:r>
      <w:proofErr w:type="spellStart"/>
      <w:r>
        <w:rPr>
          <w:rFonts w:ascii="Times New Roman" w:hAnsi="Times New Roman" w:cs="Times New Roman"/>
        </w:rPr>
        <w:t>sp</w:t>
      </w:r>
      <w:proofErr w:type="spellEnd"/>
      <w:r>
        <w:rPr>
          <w:rFonts w:ascii="Times New Roman" w:hAnsi="Times New Roman" w:cs="Times New Roman"/>
        </w:rPr>
        <w:t xml:space="preserve">. zn. </w:t>
      </w:r>
      <w:proofErr w:type="spellStart"/>
      <w:r>
        <w:rPr>
          <w:rFonts w:ascii="Times New Roman" w:hAnsi="Times New Roman" w:cs="Times New Roman"/>
        </w:rPr>
        <w:t>Tpjf</w:t>
      </w:r>
      <w:proofErr w:type="spellEnd"/>
      <w:r>
        <w:rPr>
          <w:rFonts w:ascii="Times New Roman" w:hAnsi="Times New Roman" w:cs="Times New Roman"/>
        </w:rPr>
        <w:t xml:space="preserve"> 28/87</w:t>
      </w:r>
      <w:r w:rsidRPr="00AC312B">
        <w:rPr>
          <w:rFonts w:ascii="Times New Roman" w:hAnsi="Times New Roman" w:cs="Times New Roman"/>
        </w:rPr>
        <w:t xml:space="preserve"> </w:t>
      </w:r>
    </w:p>
  </w:footnote>
  <w:footnote w:id="44">
    <w:p w14:paraId="7E3F936D" w14:textId="7A2A98F1"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ŠÁMAL</w:t>
      </w:r>
      <w:r>
        <w:rPr>
          <w:rFonts w:ascii="Times New Roman" w:hAnsi="Times New Roman" w:cs="Times New Roman"/>
        </w:rPr>
        <w:t xml:space="preserve">: </w:t>
      </w:r>
      <w:r w:rsidRPr="00AC312B">
        <w:rPr>
          <w:rFonts w:ascii="Times New Roman" w:hAnsi="Times New Roman" w:cs="Times New Roman"/>
          <w:i/>
        </w:rPr>
        <w:t>Trestní zákoník</w:t>
      </w:r>
      <w:r>
        <w:rPr>
          <w:rFonts w:ascii="Times New Roman" w:hAnsi="Times New Roman" w:cs="Times New Roman"/>
          <w:i/>
        </w:rPr>
        <w:t xml:space="preserve"> …,</w:t>
      </w:r>
      <w:r w:rsidR="00427F1A">
        <w:rPr>
          <w:rFonts w:ascii="Times New Roman" w:hAnsi="Times New Roman" w:cs="Times New Roman"/>
        </w:rPr>
        <w:t xml:space="preserve"> s. 3161</w:t>
      </w:r>
      <w:r w:rsidRPr="00AC312B">
        <w:rPr>
          <w:rFonts w:ascii="Times New Roman" w:hAnsi="Times New Roman" w:cs="Times New Roman"/>
        </w:rPr>
        <w:t>.</w:t>
      </w:r>
    </w:p>
  </w:footnote>
  <w:footnote w:id="45">
    <w:p w14:paraId="6807B0BC" w14:textId="087AA702" w:rsidR="00EB5728" w:rsidRPr="00AB10BC"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257913">
        <w:rPr>
          <w:rFonts w:ascii="Times New Roman" w:hAnsi="Times New Roman" w:cs="Times New Roman"/>
        </w:rPr>
        <w:t xml:space="preserve">DRAŠTÍK: </w:t>
      </w:r>
      <w:r w:rsidRPr="00257913">
        <w:rPr>
          <w:rFonts w:ascii="Times New Roman" w:hAnsi="Times New Roman" w:cs="Times New Roman"/>
          <w:i/>
        </w:rPr>
        <w:t xml:space="preserve">Trestní zákoník …, </w:t>
      </w:r>
      <w:r w:rsidR="00427F1A">
        <w:rPr>
          <w:rFonts w:ascii="Times New Roman" w:hAnsi="Times New Roman" w:cs="Times New Roman"/>
        </w:rPr>
        <w:t xml:space="preserve">s. </w:t>
      </w:r>
      <w:r w:rsidRPr="00257913">
        <w:rPr>
          <w:rFonts w:ascii="Times New Roman" w:hAnsi="Times New Roman" w:cs="Times New Roman"/>
        </w:rPr>
        <w:t>2615</w:t>
      </w:r>
      <w:r>
        <w:rPr>
          <w:rFonts w:ascii="Times New Roman" w:hAnsi="Times New Roman" w:cs="Times New Roman"/>
        </w:rPr>
        <w:t>.</w:t>
      </w:r>
    </w:p>
  </w:footnote>
  <w:footnote w:id="46">
    <w:p w14:paraId="0A140B1F" w14:textId="56F0F193"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257913">
        <w:rPr>
          <w:rFonts w:ascii="Times New Roman" w:hAnsi="Times New Roman" w:cs="Times New Roman"/>
        </w:rPr>
        <w:t xml:space="preserve">DRAŠTÍK: </w:t>
      </w:r>
      <w:r>
        <w:rPr>
          <w:rFonts w:ascii="Times New Roman" w:hAnsi="Times New Roman" w:cs="Times New Roman"/>
          <w:i/>
        </w:rPr>
        <w:t>Trestní zákoník …,</w:t>
      </w:r>
      <w:r w:rsidRPr="00257913">
        <w:rPr>
          <w:rFonts w:ascii="Times New Roman" w:hAnsi="Times New Roman" w:cs="Times New Roman"/>
        </w:rPr>
        <w:t xml:space="preserve"> </w:t>
      </w:r>
      <w:r w:rsidR="00427F1A">
        <w:rPr>
          <w:rFonts w:ascii="Times New Roman" w:hAnsi="Times New Roman" w:cs="Times New Roman"/>
        </w:rPr>
        <w:t xml:space="preserve">s. </w:t>
      </w:r>
      <w:r w:rsidRPr="00257913">
        <w:rPr>
          <w:rFonts w:ascii="Times New Roman" w:hAnsi="Times New Roman" w:cs="Times New Roman"/>
        </w:rPr>
        <w:t>2616</w:t>
      </w:r>
      <w:r>
        <w:rPr>
          <w:rFonts w:ascii="Times New Roman" w:hAnsi="Times New Roman" w:cs="Times New Roman"/>
        </w:rPr>
        <w:t>.</w:t>
      </w:r>
    </w:p>
  </w:footnote>
  <w:footnote w:id="47">
    <w:p w14:paraId="3DFB4A2D" w14:textId="6101D5E6" w:rsidR="00EB5728" w:rsidRPr="007F28A4" w:rsidRDefault="00EB5728">
      <w:pPr>
        <w:pStyle w:val="Textpoznpodarou"/>
      </w:pPr>
      <w:r w:rsidRPr="00AC312B">
        <w:rPr>
          <w:rStyle w:val="Znakapoznpodarou"/>
          <w:rFonts w:ascii="Times New Roman" w:hAnsi="Times New Roman" w:cs="Times New Roman"/>
        </w:rPr>
        <w:footnoteRef/>
      </w:r>
      <w:r w:rsidRPr="00AC312B">
        <w:rPr>
          <w:rFonts w:ascii="Times New Roman" w:hAnsi="Times New Roman" w:cs="Times New Roman"/>
        </w:rPr>
        <w:t xml:space="preserve"> JELÍNEK</w:t>
      </w:r>
      <w:r>
        <w:rPr>
          <w:rFonts w:ascii="Times New Roman" w:hAnsi="Times New Roman" w:cs="Times New Roman"/>
        </w:rPr>
        <w:t>:</w:t>
      </w:r>
      <w:r w:rsidRPr="00AC312B">
        <w:rPr>
          <w:rFonts w:ascii="Times New Roman" w:hAnsi="Times New Roman" w:cs="Times New Roman"/>
        </w:rPr>
        <w:t xml:space="preserve"> </w:t>
      </w:r>
      <w:r w:rsidRPr="00AC312B">
        <w:rPr>
          <w:rFonts w:ascii="Times New Roman" w:hAnsi="Times New Roman" w:cs="Times New Roman"/>
          <w:i/>
        </w:rPr>
        <w:t xml:space="preserve">Trestní právo </w:t>
      </w:r>
      <w:r>
        <w:rPr>
          <w:rFonts w:ascii="Times New Roman" w:hAnsi="Times New Roman" w:cs="Times New Roman"/>
          <w:i/>
        </w:rPr>
        <w:t xml:space="preserve">…, </w:t>
      </w:r>
      <w:r w:rsidR="00427F1A">
        <w:rPr>
          <w:rFonts w:ascii="Times New Roman" w:hAnsi="Times New Roman" w:cs="Times New Roman"/>
        </w:rPr>
        <w:t>s. 829</w:t>
      </w:r>
      <w:r w:rsidRPr="00AC312B">
        <w:rPr>
          <w:rFonts w:ascii="Times New Roman" w:hAnsi="Times New Roman" w:cs="Times New Roman"/>
        </w:rPr>
        <w:t xml:space="preserve">. </w:t>
      </w:r>
    </w:p>
  </w:footnote>
  <w:footnote w:id="48">
    <w:p w14:paraId="6C5976BD" w14:textId="3281D7DB" w:rsidR="00EB5728" w:rsidRPr="000D7DD3"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Pr>
          <w:rFonts w:ascii="Times New Roman" w:hAnsi="Times New Roman" w:cs="Times New Roman"/>
        </w:rPr>
        <w:t xml:space="preserve">FENYK, Jaroslav. </w:t>
      </w:r>
      <w:r>
        <w:rPr>
          <w:rFonts w:ascii="Times New Roman" w:hAnsi="Times New Roman" w:cs="Times New Roman"/>
          <w:i/>
        </w:rPr>
        <w:t>Trestní zákoník a trestní řád: průvodce trestněprávními předpisy a judikaturou.</w:t>
      </w:r>
      <w:r>
        <w:rPr>
          <w:rFonts w:ascii="Times New Roman" w:hAnsi="Times New Roman" w:cs="Times New Roman"/>
        </w:rPr>
        <w:t xml:space="preserve"> 1. v</w:t>
      </w:r>
      <w:r w:rsidR="00427F1A">
        <w:rPr>
          <w:rFonts w:ascii="Times New Roman" w:hAnsi="Times New Roman" w:cs="Times New Roman"/>
        </w:rPr>
        <w:t>ydání. Praha: Linde, 2010. s. 874</w:t>
      </w:r>
      <w:r>
        <w:rPr>
          <w:rFonts w:ascii="Times New Roman" w:hAnsi="Times New Roman" w:cs="Times New Roman"/>
        </w:rPr>
        <w:t xml:space="preserve">. </w:t>
      </w:r>
    </w:p>
  </w:footnote>
  <w:footnote w:id="49">
    <w:p w14:paraId="3F2D1B0F" w14:textId="1C6CA3CC" w:rsidR="00EB5728" w:rsidRPr="00AC312B" w:rsidRDefault="00EB5728" w:rsidP="002C0A2C">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626088">
        <w:rPr>
          <w:rFonts w:ascii="Times New Roman" w:hAnsi="Times New Roman" w:cs="Times New Roman"/>
        </w:rPr>
        <w:t>Rozhodn</w:t>
      </w:r>
      <w:r>
        <w:rPr>
          <w:rFonts w:ascii="Times New Roman" w:hAnsi="Times New Roman" w:cs="Times New Roman"/>
        </w:rPr>
        <w:t>utí Nejvyššího soudu ČSR z 6. července</w:t>
      </w:r>
      <w:r w:rsidRPr="00626088">
        <w:rPr>
          <w:rFonts w:ascii="Times New Roman" w:hAnsi="Times New Roman" w:cs="Times New Roman"/>
        </w:rPr>
        <w:t xml:space="preserve"> 1986</w:t>
      </w:r>
      <w:r>
        <w:rPr>
          <w:rFonts w:ascii="Times New Roman" w:hAnsi="Times New Roman" w:cs="Times New Roman"/>
        </w:rPr>
        <w:t xml:space="preserve">, </w:t>
      </w:r>
      <w:proofErr w:type="spellStart"/>
      <w:r>
        <w:rPr>
          <w:rFonts w:ascii="Times New Roman" w:hAnsi="Times New Roman" w:cs="Times New Roman"/>
        </w:rPr>
        <w:t>sp</w:t>
      </w:r>
      <w:proofErr w:type="spellEnd"/>
      <w:r>
        <w:rPr>
          <w:rFonts w:ascii="Times New Roman" w:hAnsi="Times New Roman" w:cs="Times New Roman"/>
        </w:rPr>
        <w:t xml:space="preserve">. zn. 11 </w:t>
      </w:r>
      <w:proofErr w:type="spellStart"/>
      <w:r>
        <w:rPr>
          <w:rFonts w:ascii="Times New Roman" w:hAnsi="Times New Roman" w:cs="Times New Roman"/>
        </w:rPr>
        <w:t>Tz</w:t>
      </w:r>
      <w:proofErr w:type="spellEnd"/>
      <w:r>
        <w:rPr>
          <w:rFonts w:ascii="Times New Roman" w:hAnsi="Times New Roman" w:cs="Times New Roman"/>
        </w:rPr>
        <w:t xml:space="preserve"> 19/86</w:t>
      </w:r>
    </w:p>
  </w:footnote>
  <w:footnote w:id="50">
    <w:p w14:paraId="4073E597" w14:textId="0ED49085" w:rsidR="00EB5728" w:rsidRPr="00AD48F7"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Rozhodnutí nejvyššího soudu ČSSR ze dne 27. </w:t>
      </w:r>
      <w:r>
        <w:rPr>
          <w:rFonts w:ascii="Times New Roman" w:hAnsi="Times New Roman" w:cs="Times New Roman"/>
        </w:rPr>
        <w:t xml:space="preserve">června </w:t>
      </w:r>
      <w:r w:rsidRPr="00AC312B">
        <w:rPr>
          <w:rFonts w:ascii="Times New Roman" w:hAnsi="Times New Roman" w:cs="Times New Roman"/>
        </w:rPr>
        <w:t xml:space="preserve">1978, </w:t>
      </w:r>
      <w:proofErr w:type="spellStart"/>
      <w:r>
        <w:rPr>
          <w:rFonts w:ascii="Times New Roman" w:hAnsi="Times New Roman" w:cs="Times New Roman"/>
        </w:rPr>
        <w:t>sp</w:t>
      </w:r>
      <w:proofErr w:type="spellEnd"/>
      <w:r>
        <w:rPr>
          <w:rFonts w:ascii="Times New Roman" w:hAnsi="Times New Roman" w:cs="Times New Roman"/>
        </w:rPr>
        <w:t xml:space="preserve">. zn. </w:t>
      </w:r>
      <w:proofErr w:type="spellStart"/>
      <w:r w:rsidRPr="00AC312B">
        <w:rPr>
          <w:rFonts w:ascii="Times New Roman" w:hAnsi="Times New Roman" w:cs="Times New Roman"/>
        </w:rPr>
        <w:t>Plsf</w:t>
      </w:r>
      <w:proofErr w:type="spellEnd"/>
      <w:r w:rsidRPr="00AC312B">
        <w:rPr>
          <w:rFonts w:ascii="Times New Roman" w:hAnsi="Times New Roman" w:cs="Times New Roman"/>
        </w:rPr>
        <w:t xml:space="preserve"> 1/78</w:t>
      </w:r>
    </w:p>
  </w:footnote>
  <w:footnote w:id="51">
    <w:p w14:paraId="393BB536" w14:textId="04B93F45" w:rsidR="00EB5728" w:rsidRPr="00AC312B" w:rsidRDefault="00EB5728">
      <w:pPr>
        <w:pStyle w:val="Textpoznpodarou"/>
        <w:rPr>
          <w:rFonts w:ascii="Times New Roman" w:hAnsi="Times New Roman" w:cs="Times New Roman"/>
          <w:color w:val="FF0000"/>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Pr>
          <w:rFonts w:ascii="Times New Roman" w:hAnsi="Times New Roman" w:cs="Times New Roman"/>
        </w:rPr>
        <w:t xml:space="preserve">FENYK: </w:t>
      </w:r>
      <w:r>
        <w:rPr>
          <w:rFonts w:ascii="Times New Roman" w:hAnsi="Times New Roman" w:cs="Times New Roman"/>
          <w:i/>
        </w:rPr>
        <w:t xml:space="preserve">Trestní zákoník …, </w:t>
      </w:r>
      <w:r w:rsidR="00427F1A">
        <w:rPr>
          <w:rFonts w:ascii="Times New Roman" w:hAnsi="Times New Roman" w:cs="Times New Roman"/>
        </w:rPr>
        <w:t>s. 875</w:t>
      </w:r>
      <w:r w:rsidRPr="00AD48F7">
        <w:rPr>
          <w:rFonts w:ascii="Times New Roman" w:hAnsi="Times New Roman" w:cs="Times New Roman"/>
        </w:rPr>
        <w:t xml:space="preserve">. </w:t>
      </w:r>
    </w:p>
  </w:footnote>
  <w:footnote w:id="52">
    <w:p w14:paraId="42A3ACE9" w14:textId="75262175" w:rsidR="00EB5728" w:rsidRDefault="00EB5728" w:rsidP="00AB3C3E">
      <w:pPr>
        <w:pStyle w:val="Textpoznpodarou"/>
      </w:pPr>
      <w:r w:rsidRPr="00AC312B">
        <w:rPr>
          <w:rStyle w:val="Znakapoznpodarou"/>
          <w:rFonts w:ascii="Times New Roman" w:hAnsi="Times New Roman" w:cs="Times New Roman"/>
        </w:rPr>
        <w:footnoteRef/>
      </w:r>
      <w:r w:rsidRPr="00AC312B">
        <w:rPr>
          <w:rFonts w:ascii="Times New Roman" w:hAnsi="Times New Roman" w:cs="Times New Roman"/>
        </w:rPr>
        <w:t xml:space="preserve"> JELÍNEK, Jiří a kol. </w:t>
      </w:r>
      <w:r w:rsidRPr="00AC312B">
        <w:rPr>
          <w:rFonts w:ascii="Times New Roman" w:hAnsi="Times New Roman" w:cs="Times New Roman"/>
          <w:i/>
        </w:rPr>
        <w:t>Trestní právo hmotné</w:t>
      </w:r>
      <w:r w:rsidRPr="00AC312B">
        <w:rPr>
          <w:rFonts w:ascii="Times New Roman" w:hAnsi="Times New Roman" w:cs="Times New Roman"/>
        </w:rPr>
        <w:t>. 3 v</w:t>
      </w:r>
      <w:r w:rsidR="00427F1A">
        <w:rPr>
          <w:rFonts w:ascii="Times New Roman" w:hAnsi="Times New Roman" w:cs="Times New Roman"/>
        </w:rPr>
        <w:t xml:space="preserve">ydání. Praha: </w:t>
      </w:r>
      <w:proofErr w:type="spellStart"/>
      <w:r w:rsidR="00427F1A">
        <w:rPr>
          <w:rFonts w:ascii="Times New Roman" w:hAnsi="Times New Roman" w:cs="Times New Roman"/>
        </w:rPr>
        <w:t>Leges</w:t>
      </w:r>
      <w:proofErr w:type="spellEnd"/>
      <w:r w:rsidR="00427F1A">
        <w:rPr>
          <w:rFonts w:ascii="Times New Roman" w:hAnsi="Times New Roman" w:cs="Times New Roman"/>
        </w:rPr>
        <w:t>, 2013. s. 831</w:t>
      </w:r>
      <w:r w:rsidRPr="00AC312B">
        <w:rPr>
          <w:rFonts w:ascii="Times New Roman" w:hAnsi="Times New Roman" w:cs="Times New Roman"/>
        </w:rPr>
        <w:t>.</w:t>
      </w:r>
      <w:r>
        <w:t xml:space="preserve"> </w:t>
      </w:r>
    </w:p>
  </w:footnote>
  <w:footnote w:id="53">
    <w:p w14:paraId="1C2D4DC0" w14:textId="563FB2B2"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257913">
        <w:rPr>
          <w:rFonts w:ascii="Times New Roman" w:hAnsi="Times New Roman" w:cs="Times New Roman"/>
        </w:rPr>
        <w:t xml:space="preserve">DRAŠTÍK: </w:t>
      </w:r>
      <w:r w:rsidRPr="00257913">
        <w:rPr>
          <w:rFonts w:ascii="Times New Roman" w:hAnsi="Times New Roman" w:cs="Times New Roman"/>
          <w:i/>
        </w:rPr>
        <w:t xml:space="preserve">Trestní zákoník …, </w:t>
      </w:r>
      <w:r w:rsidR="00427F1A">
        <w:rPr>
          <w:rFonts w:ascii="Times New Roman" w:hAnsi="Times New Roman" w:cs="Times New Roman"/>
        </w:rPr>
        <w:t xml:space="preserve">s. </w:t>
      </w:r>
      <w:r w:rsidRPr="00257913">
        <w:rPr>
          <w:rFonts w:ascii="Times New Roman" w:hAnsi="Times New Roman" w:cs="Times New Roman"/>
        </w:rPr>
        <w:t>2618</w:t>
      </w:r>
      <w:r>
        <w:rPr>
          <w:rFonts w:ascii="Times New Roman" w:hAnsi="Times New Roman" w:cs="Times New Roman"/>
        </w:rPr>
        <w:t>.</w:t>
      </w:r>
    </w:p>
  </w:footnote>
  <w:footnote w:id="54">
    <w:p w14:paraId="110C6FD5" w14:textId="1C1DA8B6" w:rsidR="00EB5728" w:rsidRPr="00825850" w:rsidRDefault="00EB5728">
      <w:pPr>
        <w:pStyle w:val="Textpoznpodarou"/>
        <w:rPr>
          <w:rFonts w:ascii="Times New Roman" w:hAnsi="Times New Roman" w:cs="Times New Roman"/>
        </w:rPr>
      </w:pPr>
      <w:r w:rsidRPr="00825850">
        <w:rPr>
          <w:rStyle w:val="Znakapoznpodarou"/>
          <w:rFonts w:ascii="Times New Roman" w:hAnsi="Times New Roman" w:cs="Times New Roman"/>
        </w:rPr>
        <w:footnoteRef/>
      </w:r>
      <w:r w:rsidRPr="00825850">
        <w:rPr>
          <w:rFonts w:ascii="Times New Roman" w:hAnsi="Times New Roman" w:cs="Times New Roman"/>
        </w:rPr>
        <w:t xml:space="preserve"> JELÍNEK: </w:t>
      </w:r>
      <w:r w:rsidRPr="00825850">
        <w:rPr>
          <w:rFonts w:ascii="Times New Roman" w:hAnsi="Times New Roman" w:cs="Times New Roman"/>
          <w:i/>
        </w:rPr>
        <w:t>Trestní právo…,</w:t>
      </w:r>
      <w:r w:rsidR="00502B35">
        <w:rPr>
          <w:rFonts w:ascii="Times New Roman" w:hAnsi="Times New Roman" w:cs="Times New Roman"/>
        </w:rPr>
        <w:t xml:space="preserve"> s. 832</w:t>
      </w:r>
      <w:r w:rsidRPr="00825850">
        <w:rPr>
          <w:rFonts w:ascii="Times New Roman" w:hAnsi="Times New Roman" w:cs="Times New Roman"/>
        </w:rPr>
        <w:t>.</w:t>
      </w:r>
    </w:p>
  </w:footnote>
  <w:footnote w:id="55">
    <w:p w14:paraId="252AF0E2" w14:textId="7BE6532B" w:rsidR="00EB5728" w:rsidRPr="00825850" w:rsidRDefault="00EB5728">
      <w:pPr>
        <w:pStyle w:val="Textpoznpodarou"/>
        <w:rPr>
          <w:rFonts w:ascii="Times New Roman" w:hAnsi="Times New Roman" w:cs="Times New Roman"/>
        </w:rPr>
      </w:pPr>
      <w:r w:rsidRPr="00825850">
        <w:rPr>
          <w:rStyle w:val="Znakapoznpodarou"/>
          <w:rFonts w:ascii="Times New Roman" w:hAnsi="Times New Roman" w:cs="Times New Roman"/>
        </w:rPr>
        <w:footnoteRef/>
      </w:r>
      <w:r w:rsidRPr="00825850">
        <w:rPr>
          <w:rFonts w:ascii="Times New Roman" w:hAnsi="Times New Roman" w:cs="Times New Roman"/>
        </w:rPr>
        <w:t xml:space="preserve"> ŠÁMAL: </w:t>
      </w:r>
      <w:r w:rsidRPr="00825850">
        <w:rPr>
          <w:rFonts w:ascii="Times New Roman" w:hAnsi="Times New Roman" w:cs="Times New Roman"/>
          <w:i/>
        </w:rPr>
        <w:t xml:space="preserve">Trestní zákoník …, </w:t>
      </w:r>
      <w:r w:rsidR="00502B35">
        <w:rPr>
          <w:rFonts w:ascii="Times New Roman" w:hAnsi="Times New Roman" w:cs="Times New Roman"/>
        </w:rPr>
        <w:t>s. 3168</w:t>
      </w:r>
      <w:r w:rsidRPr="00825850">
        <w:rPr>
          <w:rFonts w:ascii="Times New Roman" w:hAnsi="Times New Roman" w:cs="Times New Roman"/>
        </w:rPr>
        <w:t>.</w:t>
      </w:r>
    </w:p>
  </w:footnote>
  <w:footnote w:id="56">
    <w:p w14:paraId="7B67D1E9" w14:textId="1476E486" w:rsidR="00EB5728" w:rsidRPr="00825850" w:rsidRDefault="00EB5728">
      <w:pPr>
        <w:pStyle w:val="Textpoznpodarou"/>
        <w:rPr>
          <w:rFonts w:ascii="Times New Roman" w:hAnsi="Times New Roman" w:cs="Times New Roman"/>
        </w:rPr>
      </w:pPr>
      <w:r w:rsidRPr="00825850">
        <w:rPr>
          <w:rStyle w:val="Znakapoznpodarou"/>
          <w:rFonts w:ascii="Times New Roman" w:hAnsi="Times New Roman" w:cs="Times New Roman"/>
        </w:rPr>
        <w:footnoteRef/>
      </w:r>
      <w:r>
        <w:rPr>
          <w:rFonts w:ascii="Times New Roman" w:hAnsi="Times New Roman" w:cs="Times New Roman"/>
        </w:rPr>
        <w:t xml:space="preserve"> Tamtéž,  </w:t>
      </w:r>
      <w:r w:rsidR="00502B35">
        <w:rPr>
          <w:rFonts w:ascii="Times New Roman" w:hAnsi="Times New Roman" w:cs="Times New Roman"/>
        </w:rPr>
        <w:t xml:space="preserve">s. </w:t>
      </w:r>
      <w:r w:rsidRPr="00825850">
        <w:rPr>
          <w:rFonts w:ascii="Times New Roman" w:hAnsi="Times New Roman" w:cs="Times New Roman"/>
        </w:rPr>
        <w:t>3168</w:t>
      </w:r>
      <w:r>
        <w:rPr>
          <w:rFonts w:ascii="Times New Roman" w:hAnsi="Times New Roman" w:cs="Times New Roman"/>
        </w:rPr>
        <w:t>.</w:t>
      </w:r>
    </w:p>
  </w:footnote>
  <w:footnote w:id="57">
    <w:p w14:paraId="58ECC03E" w14:textId="470ADFB2" w:rsidR="00EB5728" w:rsidRPr="00AC312B" w:rsidRDefault="00EB5728">
      <w:pPr>
        <w:pStyle w:val="Textpoznpodarou"/>
        <w:rPr>
          <w:rFonts w:ascii="Times New Roman" w:hAnsi="Times New Roman" w:cs="Times New Roman"/>
        </w:rPr>
      </w:pPr>
      <w:r w:rsidRPr="00825850">
        <w:rPr>
          <w:rStyle w:val="Znakapoznpodarou"/>
          <w:rFonts w:ascii="Times New Roman" w:hAnsi="Times New Roman" w:cs="Times New Roman"/>
        </w:rPr>
        <w:footnoteRef/>
      </w:r>
      <w:r w:rsidRPr="00825850">
        <w:rPr>
          <w:rFonts w:ascii="Times New Roman" w:hAnsi="Times New Roman" w:cs="Times New Roman"/>
        </w:rPr>
        <w:t xml:space="preserve"> DRAŠTÍK: </w:t>
      </w:r>
      <w:r w:rsidRPr="00825850">
        <w:rPr>
          <w:rFonts w:ascii="Times New Roman" w:hAnsi="Times New Roman" w:cs="Times New Roman"/>
          <w:i/>
        </w:rPr>
        <w:t xml:space="preserve">Trestní zákoník …, </w:t>
      </w:r>
      <w:r w:rsidR="00502B35">
        <w:rPr>
          <w:rFonts w:ascii="Times New Roman" w:hAnsi="Times New Roman" w:cs="Times New Roman"/>
        </w:rPr>
        <w:t xml:space="preserve">s. </w:t>
      </w:r>
      <w:r w:rsidRPr="00825850">
        <w:rPr>
          <w:rFonts w:ascii="Times New Roman" w:hAnsi="Times New Roman" w:cs="Times New Roman"/>
        </w:rPr>
        <w:t>2625</w:t>
      </w:r>
      <w:r>
        <w:rPr>
          <w:rFonts w:ascii="Times New Roman" w:hAnsi="Times New Roman" w:cs="Times New Roman"/>
        </w:rPr>
        <w:t>.</w:t>
      </w:r>
    </w:p>
  </w:footnote>
  <w:footnote w:id="58">
    <w:p w14:paraId="0D97FA3F" w14:textId="469630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Stanovisko občanskoprávního kolegia Nejvyššího soudu ČSSR, ze dne 18. </w:t>
      </w:r>
      <w:r>
        <w:rPr>
          <w:rFonts w:ascii="Times New Roman" w:hAnsi="Times New Roman" w:cs="Times New Roman"/>
        </w:rPr>
        <w:t>listopadu</w:t>
      </w:r>
      <w:r w:rsidRPr="00AC312B">
        <w:rPr>
          <w:rFonts w:ascii="Times New Roman" w:hAnsi="Times New Roman" w:cs="Times New Roman"/>
        </w:rPr>
        <w:t xml:space="preserve"> 1970, </w:t>
      </w:r>
      <w:proofErr w:type="spellStart"/>
      <w:r w:rsidRPr="00AC312B">
        <w:rPr>
          <w:rFonts w:ascii="Times New Roman" w:hAnsi="Times New Roman" w:cs="Times New Roman"/>
        </w:rPr>
        <w:t>Cpj</w:t>
      </w:r>
      <w:proofErr w:type="spellEnd"/>
      <w:r w:rsidRPr="00AC312B">
        <w:rPr>
          <w:rFonts w:ascii="Times New Roman" w:hAnsi="Times New Roman" w:cs="Times New Roman"/>
        </w:rPr>
        <w:t xml:space="preserve"> 87/70</w:t>
      </w:r>
    </w:p>
  </w:footnote>
  <w:footnote w:id="59">
    <w:p w14:paraId="1A67EFB2" w14:textId="04E812E9" w:rsidR="00EB5728" w:rsidRPr="00FF34DD"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257913">
        <w:rPr>
          <w:rFonts w:ascii="Times New Roman" w:hAnsi="Times New Roman" w:cs="Times New Roman"/>
        </w:rPr>
        <w:t xml:space="preserve">DRAŠTÍK: </w:t>
      </w:r>
      <w:r w:rsidRPr="00257913">
        <w:rPr>
          <w:rFonts w:ascii="Times New Roman" w:hAnsi="Times New Roman" w:cs="Times New Roman"/>
          <w:i/>
        </w:rPr>
        <w:t xml:space="preserve">Trestní zákoník …, </w:t>
      </w:r>
      <w:r w:rsidR="00502B35">
        <w:rPr>
          <w:rFonts w:ascii="Times New Roman" w:hAnsi="Times New Roman" w:cs="Times New Roman"/>
        </w:rPr>
        <w:t xml:space="preserve">s. </w:t>
      </w:r>
      <w:r w:rsidRPr="00257913">
        <w:rPr>
          <w:rFonts w:ascii="Times New Roman" w:hAnsi="Times New Roman" w:cs="Times New Roman"/>
        </w:rPr>
        <w:t>2625</w:t>
      </w:r>
      <w:r>
        <w:rPr>
          <w:rFonts w:ascii="Times New Roman" w:hAnsi="Times New Roman" w:cs="Times New Roman"/>
        </w:rPr>
        <w:t>.</w:t>
      </w:r>
    </w:p>
  </w:footnote>
  <w:footnote w:id="60">
    <w:p w14:paraId="20634AF8" w14:textId="345B83FC"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Pr>
          <w:rFonts w:ascii="Times New Roman" w:hAnsi="Times New Roman" w:cs="Times New Roman"/>
        </w:rPr>
        <w:t xml:space="preserve"> JELÍNEK: </w:t>
      </w:r>
      <w:r w:rsidRPr="00AC312B">
        <w:rPr>
          <w:rFonts w:ascii="Times New Roman" w:hAnsi="Times New Roman" w:cs="Times New Roman"/>
          <w:i/>
        </w:rPr>
        <w:t>Trestní právo hmotné</w:t>
      </w:r>
      <w:r>
        <w:rPr>
          <w:rFonts w:ascii="Times New Roman" w:hAnsi="Times New Roman" w:cs="Times New Roman"/>
        </w:rPr>
        <w:t xml:space="preserve"> …, </w:t>
      </w:r>
      <w:r w:rsidR="00502B35">
        <w:rPr>
          <w:rFonts w:ascii="Times New Roman" w:hAnsi="Times New Roman" w:cs="Times New Roman"/>
        </w:rPr>
        <w:t>s. 833</w:t>
      </w:r>
      <w:r w:rsidRPr="00AC312B">
        <w:rPr>
          <w:rFonts w:ascii="Times New Roman" w:hAnsi="Times New Roman" w:cs="Times New Roman"/>
        </w:rPr>
        <w:t>.</w:t>
      </w:r>
    </w:p>
  </w:footnote>
  <w:footnote w:id="61">
    <w:p w14:paraId="1C3FD4A0" w14:textId="64137D0A"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sidRPr="00257913">
        <w:rPr>
          <w:rFonts w:ascii="Times New Roman" w:hAnsi="Times New Roman" w:cs="Times New Roman"/>
        </w:rPr>
        <w:t xml:space="preserve">DRAŠTÍK: </w:t>
      </w:r>
      <w:r w:rsidRPr="00257913">
        <w:rPr>
          <w:rFonts w:ascii="Times New Roman" w:hAnsi="Times New Roman" w:cs="Times New Roman"/>
          <w:i/>
        </w:rPr>
        <w:t xml:space="preserve">Trestní zákoník …, </w:t>
      </w:r>
      <w:r w:rsidR="00502B35">
        <w:rPr>
          <w:rFonts w:ascii="Times New Roman" w:hAnsi="Times New Roman" w:cs="Times New Roman"/>
        </w:rPr>
        <w:t xml:space="preserve">s. </w:t>
      </w:r>
      <w:r w:rsidRPr="00257913">
        <w:rPr>
          <w:rFonts w:ascii="Times New Roman" w:hAnsi="Times New Roman" w:cs="Times New Roman"/>
        </w:rPr>
        <w:t>2628</w:t>
      </w:r>
      <w:r>
        <w:rPr>
          <w:rFonts w:ascii="Times New Roman" w:hAnsi="Times New Roman" w:cs="Times New Roman"/>
        </w:rPr>
        <w:t>.</w:t>
      </w:r>
    </w:p>
  </w:footnote>
  <w:footnote w:id="62">
    <w:p w14:paraId="57CCD15F" w14:textId="694ABBFA" w:rsidR="00EB5728" w:rsidRPr="00A74752"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Zpráva trestního kolegia Nejvyššího soud</w:t>
      </w:r>
      <w:r>
        <w:rPr>
          <w:rFonts w:ascii="Times New Roman" w:hAnsi="Times New Roman" w:cs="Times New Roman"/>
        </w:rPr>
        <w:t xml:space="preserve">u ČSSR ze dne 26. ledna 1988, </w:t>
      </w:r>
      <w:proofErr w:type="spellStart"/>
      <w:r>
        <w:rPr>
          <w:rFonts w:ascii="Times New Roman" w:hAnsi="Times New Roman" w:cs="Times New Roman"/>
        </w:rPr>
        <w:t>sp</w:t>
      </w:r>
      <w:proofErr w:type="spellEnd"/>
      <w:r>
        <w:rPr>
          <w:rFonts w:ascii="Times New Roman" w:hAnsi="Times New Roman" w:cs="Times New Roman"/>
        </w:rPr>
        <w:t>. zn.</w:t>
      </w:r>
      <w:r w:rsidRPr="00AC312B">
        <w:rPr>
          <w:rFonts w:ascii="Times New Roman" w:hAnsi="Times New Roman" w:cs="Times New Roman"/>
        </w:rPr>
        <w:t xml:space="preserve"> </w:t>
      </w:r>
      <w:proofErr w:type="spellStart"/>
      <w:r w:rsidRPr="00AC312B">
        <w:rPr>
          <w:rFonts w:ascii="Times New Roman" w:hAnsi="Times New Roman" w:cs="Times New Roman"/>
        </w:rPr>
        <w:t>Tpjf</w:t>
      </w:r>
      <w:proofErr w:type="spellEnd"/>
      <w:r w:rsidRPr="00AC312B">
        <w:rPr>
          <w:rFonts w:ascii="Times New Roman" w:hAnsi="Times New Roman" w:cs="Times New Roman"/>
        </w:rPr>
        <w:t xml:space="preserve"> 28/87</w:t>
      </w:r>
    </w:p>
  </w:footnote>
  <w:footnote w:id="63">
    <w:p w14:paraId="6788FBC8" w14:textId="731A5D41" w:rsidR="00EB5728" w:rsidRPr="00A74752" w:rsidRDefault="00EB5728">
      <w:pPr>
        <w:pStyle w:val="Textpoznpodarou"/>
        <w:rPr>
          <w:rFonts w:ascii="Times New Roman" w:hAnsi="Times New Roman" w:cs="Times New Roman"/>
        </w:rPr>
      </w:pPr>
      <w:r w:rsidRPr="00A74752">
        <w:rPr>
          <w:rStyle w:val="Znakapoznpodarou"/>
          <w:rFonts w:ascii="Times New Roman" w:hAnsi="Times New Roman" w:cs="Times New Roman"/>
        </w:rPr>
        <w:footnoteRef/>
      </w:r>
      <w:r w:rsidRPr="00A74752">
        <w:rPr>
          <w:rFonts w:ascii="Times New Roman" w:hAnsi="Times New Roman" w:cs="Times New Roman"/>
        </w:rPr>
        <w:t xml:space="preserve"> Rozhodnutí Nejvyššího soudu SSR ze dne 24. </w:t>
      </w:r>
      <w:r>
        <w:rPr>
          <w:rFonts w:ascii="Times New Roman" w:hAnsi="Times New Roman" w:cs="Times New Roman"/>
        </w:rPr>
        <w:t xml:space="preserve">dubna </w:t>
      </w:r>
      <w:r w:rsidRPr="00A74752">
        <w:rPr>
          <w:rFonts w:ascii="Times New Roman" w:hAnsi="Times New Roman" w:cs="Times New Roman"/>
        </w:rPr>
        <w:t>1</w:t>
      </w:r>
      <w:r>
        <w:rPr>
          <w:rFonts w:ascii="Times New Roman" w:hAnsi="Times New Roman" w:cs="Times New Roman"/>
        </w:rPr>
        <w:t xml:space="preserve">980, </w:t>
      </w:r>
      <w:proofErr w:type="spellStart"/>
      <w:r>
        <w:rPr>
          <w:rFonts w:ascii="Times New Roman" w:hAnsi="Times New Roman" w:cs="Times New Roman"/>
        </w:rPr>
        <w:t>sp</w:t>
      </w:r>
      <w:proofErr w:type="spellEnd"/>
      <w:r>
        <w:rPr>
          <w:rFonts w:ascii="Times New Roman" w:hAnsi="Times New Roman" w:cs="Times New Roman"/>
        </w:rPr>
        <w:t>. zn.</w:t>
      </w:r>
      <w:r w:rsidRPr="00A74752">
        <w:rPr>
          <w:rFonts w:ascii="Times New Roman" w:hAnsi="Times New Roman" w:cs="Times New Roman"/>
        </w:rPr>
        <w:t xml:space="preserve"> 4 </w:t>
      </w:r>
      <w:proofErr w:type="spellStart"/>
      <w:r w:rsidRPr="00A74752">
        <w:rPr>
          <w:rFonts w:ascii="Times New Roman" w:hAnsi="Times New Roman" w:cs="Times New Roman"/>
        </w:rPr>
        <w:t>Tz</w:t>
      </w:r>
      <w:proofErr w:type="spellEnd"/>
      <w:r w:rsidRPr="00A74752">
        <w:rPr>
          <w:rFonts w:ascii="Times New Roman" w:hAnsi="Times New Roman" w:cs="Times New Roman"/>
        </w:rPr>
        <w:t xml:space="preserve"> 23/80</w:t>
      </w:r>
    </w:p>
  </w:footnote>
  <w:footnote w:id="64">
    <w:p w14:paraId="0D30126F" w14:textId="13A95132" w:rsidR="00EB5728" w:rsidRPr="00A74752" w:rsidRDefault="00EB5728">
      <w:pPr>
        <w:pStyle w:val="Textpoznpodarou"/>
        <w:rPr>
          <w:rFonts w:ascii="Times New Roman" w:hAnsi="Times New Roman" w:cs="Times New Roman"/>
        </w:rPr>
      </w:pPr>
      <w:r w:rsidRPr="00A74752">
        <w:rPr>
          <w:rStyle w:val="Znakapoznpodarou"/>
          <w:rFonts w:ascii="Times New Roman" w:hAnsi="Times New Roman" w:cs="Times New Roman"/>
        </w:rPr>
        <w:footnoteRef/>
      </w:r>
      <w:r>
        <w:rPr>
          <w:rFonts w:ascii="Times New Roman" w:hAnsi="Times New Roman" w:cs="Times New Roman"/>
        </w:rPr>
        <w:t xml:space="preserve">  </w:t>
      </w:r>
      <w:r w:rsidRPr="00257913">
        <w:rPr>
          <w:rFonts w:ascii="Times New Roman" w:hAnsi="Times New Roman" w:cs="Times New Roman"/>
        </w:rPr>
        <w:t xml:space="preserve">DRAŠTÍK: </w:t>
      </w:r>
      <w:r w:rsidRPr="00257913">
        <w:rPr>
          <w:rFonts w:ascii="Times New Roman" w:hAnsi="Times New Roman" w:cs="Times New Roman"/>
          <w:i/>
        </w:rPr>
        <w:t xml:space="preserve">Trestní zákoník …, </w:t>
      </w:r>
      <w:r w:rsidR="00CE4CB9">
        <w:rPr>
          <w:rFonts w:ascii="Times New Roman" w:hAnsi="Times New Roman" w:cs="Times New Roman"/>
        </w:rPr>
        <w:t xml:space="preserve">s. </w:t>
      </w:r>
      <w:r w:rsidRPr="00257913">
        <w:rPr>
          <w:rFonts w:ascii="Times New Roman" w:hAnsi="Times New Roman" w:cs="Times New Roman"/>
        </w:rPr>
        <w:t>2629</w:t>
      </w:r>
      <w:r w:rsidR="00CE4CB9">
        <w:rPr>
          <w:rFonts w:ascii="Times New Roman" w:hAnsi="Times New Roman" w:cs="Times New Roman"/>
        </w:rPr>
        <w:t>.</w:t>
      </w:r>
      <w:r>
        <w:rPr>
          <w:rFonts w:ascii="Times New Roman" w:hAnsi="Times New Roman" w:cs="Times New Roman"/>
        </w:rPr>
        <w:t xml:space="preserve"> </w:t>
      </w:r>
    </w:p>
  </w:footnote>
  <w:footnote w:id="65">
    <w:p w14:paraId="083FD996" w14:textId="52CEF09C" w:rsidR="00EB5728" w:rsidRPr="001C2AFB" w:rsidRDefault="00EB5728">
      <w:pPr>
        <w:pStyle w:val="Textpoznpodarou"/>
        <w:rPr>
          <w:rFonts w:ascii="Times New Roman" w:hAnsi="Times New Roman" w:cs="Times New Roman"/>
        </w:rPr>
      </w:pPr>
      <w:r>
        <w:rPr>
          <w:rStyle w:val="Znakapoznpodarou"/>
        </w:rPr>
        <w:footnoteRef/>
      </w:r>
      <w:r>
        <w:t xml:space="preserve"> </w:t>
      </w:r>
      <w:r w:rsidRPr="00AB10BC">
        <w:rPr>
          <w:rFonts w:ascii="Times New Roman" w:hAnsi="Times New Roman" w:cs="Times New Roman"/>
        </w:rPr>
        <w:t xml:space="preserve"> ŠÁMAL</w:t>
      </w:r>
      <w:r>
        <w:rPr>
          <w:rFonts w:ascii="Times New Roman" w:hAnsi="Times New Roman" w:cs="Times New Roman"/>
        </w:rPr>
        <w:t xml:space="preserve">: </w:t>
      </w:r>
      <w:r>
        <w:rPr>
          <w:rFonts w:ascii="Times New Roman" w:hAnsi="Times New Roman" w:cs="Times New Roman"/>
          <w:i/>
        </w:rPr>
        <w:t xml:space="preserve">Trestní zákoník …, </w:t>
      </w:r>
      <w:r w:rsidR="00CE4CB9">
        <w:rPr>
          <w:rFonts w:ascii="Times New Roman" w:hAnsi="Times New Roman" w:cs="Times New Roman"/>
        </w:rPr>
        <w:t xml:space="preserve">s. </w:t>
      </w:r>
      <w:r>
        <w:rPr>
          <w:rFonts w:ascii="Times New Roman" w:hAnsi="Times New Roman" w:cs="Times New Roman"/>
        </w:rPr>
        <w:t>3173</w:t>
      </w:r>
      <w:r w:rsidRPr="00AB10BC">
        <w:rPr>
          <w:rFonts w:ascii="Times New Roman" w:hAnsi="Times New Roman" w:cs="Times New Roman"/>
        </w:rPr>
        <w:t>.</w:t>
      </w:r>
    </w:p>
  </w:footnote>
  <w:footnote w:id="66">
    <w:p w14:paraId="148AF7E2" w14:textId="777777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Srov. §301 odst. 1 TZ</w:t>
      </w:r>
    </w:p>
  </w:footnote>
  <w:footnote w:id="67">
    <w:p w14:paraId="325448E8" w14:textId="77777777" w:rsidR="00EB5728" w:rsidRPr="00AC312B" w:rsidRDefault="00EB5728" w:rsidP="00CF429A">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Srov. §301 odst. 2 TZ</w:t>
      </w:r>
    </w:p>
  </w:footnote>
  <w:footnote w:id="68">
    <w:p w14:paraId="667DC1C6" w14:textId="777777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Srov. §301 odst. 3 TZ</w:t>
      </w:r>
    </w:p>
  </w:footnote>
  <w:footnote w:id="69">
    <w:p w14:paraId="017FAC70" w14:textId="4CA072E1" w:rsidR="00EB5728" w:rsidRPr="00AC312B" w:rsidRDefault="00EB5728" w:rsidP="00F610E5">
      <w:pPr>
        <w:pStyle w:val="Textpoznpodarou"/>
        <w:jc w:val="left"/>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Srov. §</w:t>
      </w:r>
      <w:r>
        <w:rPr>
          <w:rFonts w:ascii="Times New Roman" w:hAnsi="Times New Roman" w:cs="Times New Roman"/>
        </w:rPr>
        <w:t xml:space="preserve"> </w:t>
      </w:r>
      <w:r w:rsidRPr="00AC312B">
        <w:rPr>
          <w:rFonts w:ascii="Times New Roman" w:hAnsi="Times New Roman" w:cs="Times New Roman"/>
        </w:rPr>
        <w:t>301 odst. 4 TZ</w:t>
      </w:r>
    </w:p>
  </w:footnote>
  <w:footnote w:id="70">
    <w:p w14:paraId="1A07008F" w14:textId="77777777" w:rsidR="00EB5728" w:rsidRPr="00AC312B" w:rsidRDefault="00EB5728" w:rsidP="00F610E5">
      <w:pPr>
        <w:pStyle w:val="Textpoznpodarou"/>
        <w:jc w:val="left"/>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w:t>
      </w:r>
      <w:r>
        <w:rPr>
          <w:rFonts w:ascii="Times New Roman" w:hAnsi="Times New Roman" w:cs="Times New Roman"/>
        </w:rPr>
        <w:t xml:space="preserve">Dostupný na: </w:t>
      </w:r>
      <w:r w:rsidRPr="00B8601A">
        <w:rPr>
          <w:rFonts w:ascii="Times New Roman" w:hAnsi="Times New Roman" w:cs="Times New Roman"/>
        </w:rPr>
        <w:t xml:space="preserve">https://www.retsinformation.dk/Forms/R0710.aspx?id=138671#Henvisning_Not16 </w:t>
      </w:r>
      <w:r w:rsidRPr="00AC312B">
        <w:rPr>
          <w:rFonts w:ascii="Times New Roman" w:hAnsi="Times New Roman" w:cs="Times New Roman"/>
        </w:rPr>
        <w:t>(navštíveno 8. 1. 2016)</w:t>
      </w:r>
    </w:p>
    <w:p w14:paraId="19AD2673" w14:textId="77777777" w:rsidR="00EB5728" w:rsidRPr="00AC312B" w:rsidRDefault="00EB5728" w:rsidP="00F610E5">
      <w:pPr>
        <w:pStyle w:val="Textpoznpodarou"/>
        <w:jc w:val="left"/>
        <w:rPr>
          <w:rFonts w:ascii="Times New Roman" w:hAnsi="Times New Roman" w:cs="Times New Roman"/>
        </w:rPr>
      </w:pPr>
    </w:p>
  </w:footnote>
  <w:footnote w:id="71">
    <w:p w14:paraId="22A8C71C" w14:textId="777777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Pr>
          <w:rFonts w:ascii="Times New Roman" w:hAnsi="Times New Roman" w:cs="Times New Roman"/>
        </w:rPr>
        <w:t xml:space="preserve"> Dostupný</w:t>
      </w:r>
      <w:r w:rsidRPr="00AC312B">
        <w:rPr>
          <w:rFonts w:ascii="Times New Roman" w:hAnsi="Times New Roman" w:cs="Times New Roman"/>
        </w:rPr>
        <w:t xml:space="preserve"> na </w:t>
      </w:r>
      <w:hyperlink r:id="rId1" w:history="1">
        <w:r w:rsidRPr="00AC312B">
          <w:rPr>
            <w:rStyle w:val="Hypertextovodkaz"/>
            <w:rFonts w:ascii="Times New Roman" w:hAnsi="Times New Roman" w:cs="Times New Roman"/>
          </w:rPr>
          <w:t>http://www.legislationline.org/documents/section/criminal-codes</w:t>
        </w:r>
      </w:hyperlink>
      <w:r w:rsidRPr="00AC312B">
        <w:rPr>
          <w:rFonts w:ascii="Times New Roman" w:hAnsi="Times New Roman" w:cs="Times New Roman"/>
        </w:rPr>
        <w:t xml:space="preserve"> (navštíveno dne 8. 1. 2016)</w:t>
      </w:r>
    </w:p>
  </w:footnote>
  <w:footnote w:id="72">
    <w:p w14:paraId="3FEB3747" w14:textId="77777777" w:rsidR="00EB5728" w:rsidRPr="00AC312B" w:rsidRDefault="00EB5728">
      <w:pPr>
        <w:pStyle w:val="Textpoznpodarou"/>
        <w:rPr>
          <w:rFonts w:ascii="Times New Roman" w:hAnsi="Times New Roman" w:cs="Times New Roman"/>
        </w:rPr>
      </w:pPr>
      <w:r w:rsidRPr="00AC312B">
        <w:rPr>
          <w:rStyle w:val="Znakapoznpodarou"/>
          <w:rFonts w:ascii="Times New Roman" w:hAnsi="Times New Roman" w:cs="Times New Roman"/>
        </w:rPr>
        <w:footnoteRef/>
      </w:r>
      <w:r w:rsidRPr="00AC312B">
        <w:rPr>
          <w:rFonts w:ascii="Times New Roman" w:hAnsi="Times New Roman" w:cs="Times New Roman"/>
        </w:rPr>
        <w:t xml:space="preserve"> Srov. § 331 odst. 2 TZ.</w:t>
      </w:r>
    </w:p>
  </w:footnote>
  <w:footnote w:id="73">
    <w:p w14:paraId="3DB48688" w14:textId="77777777" w:rsidR="00EB5728" w:rsidRPr="00825850" w:rsidRDefault="00EB5728" w:rsidP="000F5510">
      <w:pPr>
        <w:pStyle w:val="Textpoznpodarou"/>
        <w:rPr>
          <w:rFonts w:ascii="Times New Roman" w:hAnsi="Times New Roman" w:cs="Times New Roman"/>
        </w:rPr>
      </w:pPr>
      <w:r w:rsidRPr="00825850">
        <w:rPr>
          <w:rStyle w:val="Znakapoznpodarou"/>
          <w:rFonts w:ascii="Times New Roman" w:hAnsi="Times New Roman" w:cs="Times New Roman"/>
        </w:rPr>
        <w:footnoteRef/>
      </w:r>
      <w:r w:rsidRPr="00825850">
        <w:rPr>
          <w:rFonts w:ascii="Times New Roman" w:hAnsi="Times New Roman" w:cs="Times New Roman"/>
        </w:rPr>
        <w:t xml:space="preserve"> Srov. § 332 odst. 1 TZ.</w:t>
      </w:r>
    </w:p>
  </w:footnote>
  <w:footnote w:id="74">
    <w:p w14:paraId="5199E892" w14:textId="77777777" w:rsidR="00EB5728" w:rsidRPr="00BC0C69" w:rsidRDefault="00EB5728">
      <w:pPr>
        <w:pStyle w:val="Textpoznpodarou"/>
        <w:rPr>
          <w:color w:val="FF0000"/>
        </w:rPr>
      </w:pPr>
      <w:r w:rsidRPr="00825850">
        <w:rPr>
          <w:rStyle w:val="Znakapoznpodarou"/>
          <w:rFonts w:ascii="Times New Roman" w:hAnsi="Times New Roman" w:cs="Times New Roman"/>
        </w:rPr>
        <w:footnoteRef/>
      </w:r>
      <w:r w:rsidRPr="00825850">
        <w:rPr>
          <w:rFonts w:ascii="Times New Roman" w:hAnsi="Times New Roman" w:cs="Times New Roman"/>
        </w:rPr>
        <w:t xml:space="preserve"> Srov. § 332 odst. 2 TZ. </w:t>
      </w:r>
    </w:p>
  </w:footnote>
  <w:footnote w:id="75">
    <w:p w14:paraId="187C08BA" w14:textId="092CB075" w:rsidR="00EB5728" w:rsidRPr="00C478A0" w:rsidRDefault="00EB5728" w:rsidP="0028317E">
      <w:pPr>
        <w:pStyle w:val="Textpoznpodarou"/>
        <w:jc w:val="left"/>
        <w:rPr>
          <w:rFonts w:ascii="Times New Roman" w:hAnsi="Times New Roman" w:cs="Times New Roman"/>
        </w:rPr>
      </w:pPr>
      <w:r w:rsidRPr="00C478A0">
        <w:rPr>
          <w:rStyle w:val="Znakapoznpodarou"/>
          <w:rFonts w:ascii="Times New Roman" w:hAnsi="Times New Roman" w:cs="Times New Roman"/>
        </w:rPr>
        <w:footnoteRef/>
      </w:r>
      <w:r w:rsidRPr="00C478A0">
        <w:rPr>
          <w:rFonts w:ascii="Times New Roman" w:hAnsi="Times New Roman" w:cs="Times New Roman"/>
        </w:rPr>
        <w:t xml:space="preserve"> Dle statistiky </w:t>
      </w:r>
      <w:proofErr w:type="spellStart"/>
      <w:r w:rsidRPr="00C478A0">
        <w:rPr>
          <w:rFonts w:ascii="Times New Roman" w:hAnsi="Times New Roman" w:cs="Times New Roman"/>
        </w:rPr>
        <w:t>transparency</w:t>
      </w:r>
      <w:proofErr w:type="spellEnd"/>
      <w:r w:rsidRPr="00C478A0">
        <w:rPr>
          <w:rFonts w:ascii="Times New Roman" w:hAnsi="Times New Roman" w:cs="Times New Roman"/>
        </w:rPr>
        <w:t xml:space="preserve"> </w:t>
      </w:r>
      <w:proofErr w:type="spellStart"/>
      <w:r w:rsidRPr="00C478A0">
        <w:rPr>
          <w:rFonts w:ascii="Times New Roman" w:hAnsi="Times New Roman" w:cs="Times New Roman"/>
        </w:rPr>
        <w:t>international</w:t>
      </w:r>
      <w:proofErr w:type="spellEnd"/>
      <w:r w:rsidRPr="00C478A0">
        <w:rPr>
          <w:rFonts w:ascii="Times New Roman" w:hAnsi="Times New Roman" w:cs="Times New Roman"/>
        </w:rPr>
        <w:t xml:space="preserve"> pro rok 2014, dostupné na</w:t>
      </w:r>
      <w:r>
        <w:rPr>
          <w:rFonts w:ascii="Times New Roman" w:hAnsi="Times New Roman" w:cs="Times New Roman"/>
        </w:rPr>
        <w:t xml:space="preserve"> </w:t>
      </w:r>
      <w:hyperlink r:id="rId2" w:history="1">
        <w:r w:rsidRPr="00C478A0">
          <w:rPr>
            <w:rStyle w:val="Hypertextovodkaz"/>
            <w:rFonts w:ascii="Times New Roman" w:hAnsi="Times New Roman" w:cs="Times New Roman"/>
          </w:rPr>
          <w:t>http://www.transparency.org/cpi2014/results</w:t>
        </w:r>
      </w:hyperlink>
      <w:r>
        <w:rPr>
          <w:rFonts w:ascii="Times New Roman" w:hAnsi="Times New Roman" w:cs="Times New Roman"/>
        </w:rPr>
        <w:t xml:space="preserve"> (navštíveno 14. 1. 2015)</w:t>
      </w:r>
    </w:p>
  </w:footnote>
  <w:footnote w:id="76">
    <w:p w14:paraId="69677952" w14:textId="77777777" w:rsidR="00EB5728" w:rsidRPr="004056D8" w:rsidRDefault="00EB5728" w:rsidP="004056D8">
      <w:pPr>
        <w:pStyle w:val="Textpoznpodarou"/>
        <w:rPr>
          <w:rFonts w:ascii="Times New Roman" w:hAnsi="Times New Roman" w:cs="Times New Roman"/>
        </w:rPr>
      </w:pPr>
      <w:r w:rsidRPr="004056D8">
        <w:rPr>
          <w:rStyle w:val="Znakapoznpodarou"/>
          <w:rFonts w:ascii="Times New Roman" w:hAnsi="Times New Roman" w:cs="Times New Roman"/>
        </w:rPr>
        <w:footnoteRef/>
      </w:r>
      <w:r w:rsidRPr="004056D8">
        <w:rPr>
          <w:rFonts w:ascii="Times New Roman" w:hAnsi="Times New Roman" w:cs="Times New Roman"/>
        </w:rPr>
        <w:t xml:space="preserve"> </w:t>
      </w:r>
      <w:r w:rsidRPr="004056D8">
        <w:rPr>
          <w:rFonts w:ascii="Times New Roman" w:eastAsia="Times New Roman" w:hAnsi="Times New Roman" w:cs="Times New Roman"/>
        </w:rPr>
        <w:t xml:space="preserve">Důvodová zpráva k návrhu novely </w:t>
      </w:r>
      <w:hyperlink r:id="rId3" w:history="1">
        <w:r w:rsidRPr="004056D8">
          <w:rPr>
            <w:rStyle w:val="Hypertextovodkaz"/>
            <w:rFonts w:ascii="Times New Roman" w:eastAsia="Times New Roman" w:hAnsi="Times New Roman" w:cs="Times New Roman"/>
            <w:color w:val="auto"/>
          </w:rPr>
          <w:t>trestního zákona</w:t>
        </w:r>
      </w:hyperlink>
      <w:r w:rsidRPr="004056D8">
        <w:rPr>
          <w:rFonts w:ascii="Times New Roman" w:eastAsia="Times New Roman" w:hAnsi="Times New Roman" w:cs="Times New Roman"/>
        </w:rPr>
        <w:t xml:space="preserve"> (tisk 248/0 Poslanecké sněmovny – volební období 2006 až 2010)</w:t>
      </w:r>
    </w:p>
  </w:footnote>
  <w:footnote w:id="77">
    <w:p w14:paraId="41A63002" w14:textId="77777777" w:rsidR="00EB5728" w:rsidRPr="004056D8" w:rsidRDefault="00EB5728" w:rsidP="004C3EE2">
      <w:pPr>
        <w:spacing w:after="0" w:line="240" w:lineRule="auto"/>
        <w:rPr>
          <w:rFonts w:ascii="Times New Roman" w:eastAsia="Times New Roman" w:hAnsi="Times New Roman" w:cs="Times New Roman"/>
          <w:iCs/>
          <w:sz w:val="20"/>
          <w:szCs w:val="20"/>
        </w:rPr>
      </w:pPr>
      <w:r w:rsidRPr="004056D8">
        <w:rPr>
          <w:rStyle w:val="Znakapoznpodarou"/>
          <w:rFonts w:ascii="Times New Roman" w:hAnsi="Times New Roman" w:cs="Times New Roman"/>
          <w:sz w:val="20"/>
          <w:szCs w:val="20"/>
        </w:rPr>
        <w:footnoteRef/>
      </w:r>
      <w:r w:rsidRPr="004056D8">
        <w:rPr>
          <w:rFonts w:ascii="Times New Roman" w:hAnsi="Times New Roman" w:cs="Times New Roman"/>
          <w:sz w:val="20"/>
          <w:szCs w:val="20"/>
        </w:rPr>
        <w:t xml:space="preserve"> </w:t>
      </w:r>
      <w:r w:rsidRPr="004056D8">
        <w:rPr>
          <w:rFonts w:ascii="Times New Roman" w:eastAsia="Times New Roman" w:hAnsi="Times New Roman" w:cs="Times New Roman"/>
          <w:iCs/>
          <w:sz w:val="20"/>
          <w:szCs w:val="20"/>
        </w:rPr>
        <w:t xml:space="preserve">VANTUCH, Pavel. Úplatkářství a účinná lítost v trestním zákoníku. </w:t>
      </w:r>
      <w:r w:rsidRPr="004056D8">
        <w:rPr>
          <w:rFonts w:ascii="Times New Roman" w:eastAsia="Times New Roman" w:hAnsi="Times New Roman" w:cs="Times New Roman"/>
          <w:i/>
          <w:iCs/>
          <w:sz w:val="20"/>
          <w:szCs w:val="20"/>
        </w:rPr>
        <w:t>Bulletin advokacie</w:t>
      </w:r>
      <w:r w:rsidRPr="004056D8">
        <w:rPr>
          <w:rFonts w:ascii="Times New Roman" w:eastAsia="Times New Roman" w:hAnsi="Times New Roman" w:cs="Times New Roman"/>
          <w:iCs/>
          <w:sz w:val="20"/>
          <w:szCs w:val="20"/>
        </w:rPr>
        <w:t>, 2012, č. 4, s. 17</w:t>
      </w:r>
    </w:p>
  </w:footnote>
  <w:footnote w:id="78">
    <w:p w14:paraId="1F8C81D0" w14:textId="77777777" w:rsidR="00EB5728" w:rsidRPr="004056D8" w:rsidRDefault="00EB5728" w:rsidP="004C3EE2">
      <w:pPr>
        <w:pStyle w:val="Textpoznpodarou"/>
        <w:rPr>
          <w:rFonts w:ascii="Times New Roman" w:hAnsi="Times New Roman" w:cs="Times New Roman"/>
        </w:rPr>
      </w:pPr>
      <w:r w:rsidRPr="004056D8">
        <w:rPr>
          <w:rStyle w:val="Znakapoznpodarou"/>
          <w:rFonts w:ascii="Times New Roman" w:hAnsi="Times New Roman" w:cs="Times New Roman"/>
        </w:rPr>
        <w:footnoteRef/>
      </w:r>
      <w:r w:rsidRPr="004056D8">
        <w:rPr>
          <w:rFonts w:ascii="Times New Roman" w:hAnsi="Times New Roman" w:cs="Times New Roman"/>
        </w:rPr>
        <w:t xml:space="preserve"> Sněmovní tisk 744, dostupný na: </w:t>
      </w:r>
      <w:hyperlink r:id="rId4" w:history="1">
        <w:r w:rsidRPr="004056D8">
          <w:rPr>
            <w:rStyle w:val="Hypertextovodkaz"/>
            <w:rFonts w:ascii="Times New Roman" w:hAnsi="Times New Roman" w:cs="Times New Roman"/>
            <w:color w:val="auto"/>
          </w:rPr>
          <w:t>http://www.psp.cz/sqw/historie.sqw?o=4&amp;t=744</w:t>
        </w:r>
      </w:hyperlink>
      <w:r w:rsidRPr="004056D8">
        <w:rPr>
          <w:rFonts w:ascii="Times New Roman" w:hAnsi="Times New Roman" w:cs="Times New Roman"/>
        </w:rPr>
        <w:t xml:space="preserve">                </w:t>
      </w:r>
    </w:p>
  </w:footnote>
  <w:footnote w:id="79">
    <w:p w14:paraId="6C5CCE2B" w14:textId="77777777" w:rsidR="00EB5728" w:rsidRPr="00443CBA" w:rsidRDefault="00EB5728" w:rsidP="004C3EE2">
      <w:pPr>
        <w:pStyle w:val="Textpoznpodarou"/>
        <w:rPr>
          <w:rFonts w:ascii="Times New Roman" w:hAnsi="Times New Roman" w:cs="Times New Roman"/>
        </w:rPr>
      </w:pPr>
      <w:r w:rsidRPr="004056D8">
        <w:rPr>
          <w:rStyle w:val="Znakapoznpodarou"/>
          <w:rFonts w:ascii="Times New Roman" w:hAnsi="Times New Roman" w:cs="Times New Roman"/>
        </w:rPr>
        <w:footnoteRef/>
      </w:r>
      <w:r w:rsidRPr="004056D8">
        <w:rPr>
          <w:rFonts w:ascii="Times New Roman" w:hAnsi="Times New Roman" w:cs="Times New Roman"/>
        </w:rPr>
        <w:t xml:space="preserve"> </w:t>
      </w:r>
      <w:r w:rsidRPr="004056D8">
        <w:rPr>
          <w:rFonts w:ascii="Times New Roman" w:eastAsia="Times New Roman" w:hAnsi="Times New Roman" w:cs="Times New Roman"/>
        </w:rPr>
        <w:t xml:space="preserve">Důvodová zpráva k ustanovení § 309 návrh nového </w:t>
      </w:r>
      <w:hyperlink r:id="rId5" w:history="1">
        <w:r w:rsidRPr="004056D8">
          <w:rPr>
            <w:rStyle w:val="Hypertextovodkaz"/>
            <w:rFonts w:ascii="Times New Roman" w:eastAsia="Times New Roman" w:hAnsi="Times New Roman" w:cs="Times New Roman"/>
            <w:color w:val="auto"/>
          </w:rPr>
          <w:t>trestního zákoníku</w:t>
        </w:r>
      </w:hyperlink>
      <w:r w:rsidRPr="004056D8">
        <w:rPr>
          <w:rFonts w:ascii="Times New Roman" w:eastAsia="Times New Roman" w:hAnsi="Times New Roman" w:cs="Times New Roman"/>
        </w:rPr>
        <w:t xml:space="preserve"> ze dne 21. 7. 2004</w:t>
      </w:r>
    </w:p>
  </w:footnote>
  <w:footnote w:id="80">
    <w:p w14:paraId="3F5E3E02" w14:textId="77777777" w:rsidR="00EB5728" w:rsidRPr="00443CBA" w:rsidRDefault="00EB5728">
      <w:pPr>
        <w:pStyle w:val="Textpoznpodarou"/>
        <w:rPr>
          <w:rFonts w:ascii="Times New Roman" w:hAnsi="Times New Roman" w:cs="Times New Roman"/>
        </w:rPr>
      </w:pPr>
      <w:r w:rsidRPr="00443CBA">
        <w:rPr>
          <w:rStyle w:val="Znakapoznpodarou"/>
          <w:rFonts w:ascii="Times New Roman" w:hAnsi="Times New Roman" w:cs="Times New Roman"/>
        </w:rPr>
        <w:footnoteRef/>
      </w:r>
      <w:r w:rsidRPr="00443CBA">
        <w:rPr>
          <w:rFonts w:ascii="Times New Roman" w:hAnsi="Times New Roman" w:cs="Times New Roman"/>
        </w:rPr>
        <w:t xml:space="preserve"> </w:t>
      </w:r>
      <w:r w:rsidRPr="004D1AE6">
        <w:rPr>
          <w:rFonts w:ascii="Times New Roman" w:hAnsi="Times New Roman" w:cs="Times New Roman"/>
        </w:rPr>
        <w:t xml:space="preserve">GŘIVNA, Tomáš, HORNÍK, Jan. Využití účinné lítosti pro korupční trestné čin. </w:t>
      </w:r>
      <w:r w:rsidRPr="009F6EB0">
        <w:rPr>
          <w:rFonts w:ascii="Times New Roman" w:hAnsi="Times New Roman" w:cs="Times New Roman"/>
          <w:i/>
        </w:rPr>
        <w:t>Trestněprávní revue</w:t>
      </w:r>
      <w:r w:rsidRPr="004D1AE6">
        <w:rPr>
          <w:rFonts w:ascii="Times New Roman" w:hAnsi="Times New Roman" w:cs="Times New Roman"/>
        </w:rPr>
        <w:t>, 2012, č. 8, s. 157.</w:t>
      </w:r>
    </w:p>
  </w:footnote>
  <w:footnote w:id="81">
    <w:p w14:paraId="1D7DAC45" w14:textId="30F31C9A" w:rsidR="00EB5728" w:rsidRPr="008719A4" w:rsidRDefault="00EB5728" w:rsidP="000D75A8">
      <w:pPr>
        <w:pStyle w:val="Textpoznpodarou"/>
        <w:rPr>
          <w:rFonts w:ascii="Times New Roman" w:hAnsi="Times New Roman" w:cs="Times New Roman"/>
        </w:rPr>
      </w:pPr>
      <w:r w:rsidRPr="00443CBA">
        <w:rPr>
          <w:rStyle w:val="Znakapoznpodarou"/>
          <w:rFonts w:ascii="Times New Roman" w:hAnsi="Times New Roman" w:cs="Times New Roman"/>
        </w:rPr>
        <w:footnoteRef/>
      </w:r>
      <w:r w:rsidRPr="00443CBA">
        <w:rPr>
          <w:rFonts w:ascii="Times New Roman" w:hAnsi="Times New Roman" w:cs="Times New Roman"/>
        </w:rPr>
        <w:t xml:space="preserve"> </w:t>
      </w:r>
      <w:r>
        <w:rPr>
          <w:rFonts w:ascii="Times New Roman" w:hAnsi="Times New Roman" w:cs="Times New Roman"/>
        </w:rPr>
        <w:t xml:space="preserve">ŠÁMAL, Pavel a kol. </w:t>
      </w:r>
      <w:r>
        <w:rPr>
          <w:rFonts w:ascii="Times New Roman" w:hAnsi="Times New Roman" w:cs="Times New Roman"/>
          <w:i/>
        </w:rPr>
        <w:t>Trestní zákon. Komentář.</w:t>
      </w:r>
      <w:r>
        <w:rPr>
          <w:rFonts w:ascii="Times New Roman" w:hAnsi="Times New Roman" w:cs="Times New Roman"/>
        </w:rPr>
        <w:t xml:space="preserve"> 5. vydání.</w:t>
      </w:r>
      <w:r w:rsidR="00CE4CB9">
        <w:rPr>
          <w:rFonts w:ascii="Times New Roman" w:hAnsi="Times New Roman" w:cs="Times New Roman"/>
        </w:rPr>
        <w:t xml:space="preserve"> Praha: C. H. Beck, 2003. s. 1102</w:t>
      </w:r>
      <w:r>
        <w:rPr>
          <w:rFonts w:ascii="Times New Roman" w:hAnsi="Times New Roman" w:cs="Times New Roman"/>
        </w:rPr>
        <w:t>.</w:t>
      </w:r>
    </w:p>
    <w:p w14:paraId="794688DD" w14:textId="77777777" w:rsidR="00EB5728" w:rsidRPr="008719A4" w:rsidRDefault="00EB5728" w:rsidP="000D75A8">
      <w:pPr>
        <w:pStyle w:val="Textpoznpodarou"/>
      </w:pPr>
    </w:p>
  </w:footnote>
  <w:footnote w:id="82">
    <w:p w14:paraId="21FD7029" w14:textId="77777777" w:rsidR="00EB5728" w:rsidRPr="004056D8" w:rsidDel="0044282A" w:rsidRDefault="00EB5728">
      <w:pPr>
        <w:pStyle w:val="Textpoznpodarou"/>
        <w:rPr>
          <w:del w:id="37" w:author="Notebook" w:date="2016-03-10T15:10:00Z"/>
          <w:rFonts w:ascii="Times New Roman" w:hAnsi="Times New Roman" w:cs="Times New Roman"/>
        </w:rPr>
      </w:pPr>
      <w:r w:rsidRPr="004056D8">
        <w:rPr>
          <w:rStyle w:val="Znakapoznpodarou"/>
          <w:rFonts w:ascii="Times New Roman" w:hAnsi="Times New Roman" w:cs="Times New Roman"/>
        </w:rPr>
        <w:footnoteRef/>
      </w:r>
      <w:r w:rsidRPr="004056D8">
        <w:rPr>
          <w:rFonts w:ascii="Times New Roman" w:hAnsi="Times New Roman" w:cs="Times New Roman"/>
        </w:rPr>
        <w:t xml:space="preserve"> Viz § 159b a násl. navrhované vládní novely trestního řádu </w:t>
      </w:r>
    </w:p>
  </w:footnote>
  <w:footnote w:id="83">
    <w:p w14:paraId="12C4A1B3" w14:textId="77777777" w:rsidR="00EB5728" w:rsidRPr="009F6EB0" w:rsidRDefault="00EB5728">
      <w:pPr>
        <w:pStyle w:val="Textpoznpodarou"/>
        <w:rPr>
          <w:rFonts w:ascii="Times New Roman" w:hAnsi="Times New Roman" w:cs="Times New Roman"/>
        </w:rPr>
      </w:pPr>
      <w:r w:rsidRPr="009F6EB0">
        <w:rPr>
          <w:rStyle w:val="Znakapoznpodarou"/>
          <w:rFonts w:ascii="Times New Roman" w:hAnsi="Times New Roman" w:cs="Times New Roman"/>
        </w:rPr>
        <w:footnoteRef/>
      </w:r>
      <w:r w:rsidRPr="009F6EB0">
        <w:rPr>
          <w:rFonts w:ascii="Times New Roman" w:hAnsi="Times New Roman" w:cs="Times New Roman"/>
        </w:rPr>
        <w:t xml:space="preserve"> HŘEBÍČEK, Vladislav. Několik poznámek k chystanému dočasnému odložení trestního stíhání osoby podezřelé ze spáchání vybraných korupčních trestných činů. </w:t>
      </w:r>
      <w:r w:rsidRPr="009F6EB0">
        <w:rPr>
          <w:rFonts w:ascii="Times New Roman" w:hAnsi="Times New Roman" w:cs="Times New Roman"/>
          <w:i/>
        </w:rPr>
        <w:t>Trestněprávní revue</w:t>
      </w:r>
      <w:r w:rsidRPr="009F6EB0">
        <w:rPr>
          <w:rFonts w:ascii="Times New Roman" w:hAnsi="Times New Roman" w:cs="Times New Roman"/>
        </w:rPr>
        <w:t xml:space="preserve">, 2015, č. 5, s. 113. </w:t>
      </w:r>
    </w:p>
  </w:footnote>
  <w:footnote w:id="84">
    <w:p w14:paraId="1C7C0A79" w14:textId="2D5AF318" w:rsidR="00EB5728" w:rsidRPr="004056D8" w:rsidRDefault="00EB5728" w:rsidP="00DE2FBF">
      <w:pPr>
        <w:rPr>
          <w:rFonts w:ascii="Times New Roman" w:eastAsia="Times New Roman" w:hAnsi="Times New Roman" w:cs="Times New Roman"/>
          <w:iCs/>
          <w:sz w:val="20"/>
          <w:szCs w:val="20"/>
        </w:rPr>
      </w:pPr>
      <w:r w:rsidRPr="004056D8">
        <w:rPr>
          <w:rStyle w:val="Znakapoznpodarou"/>
          <w:rFonts w:ascii="Times New Roman" w:hAnsi="Times New Roman" w:cs="Times New Roman"/>
          <w:sz w:val="20"/>
          <w:szCs w:val="20"/>
        </w:rPr>
        <w:footnoteRef/>
      </w:r>
      <w:r w:rsidRPr="004056D8">
        <w:rPr>
          <w:rFonts w:ascii="Times New Roman" w:hAnsi="Times New Roman" w:cs="Times New Roman"/>
          <w:sz w:val="20"/>
          <w:szCs w:val="20"/>
        </w:rPr>
        <w:t xml:space="preserve"> </w:t>
      </w:r>
      <w:r w:rsidRPr="004056D8">
        <w:rPr>
          <w:rFonts w:ascii="Times New Roman" w:eastAsia="Times New Roman" w:hAnsi="Times New Roman" w:cs="Times New Roman"/>
          <w:iCs/>
          <w:sz w:val="20"/>
          <w:szCs w:val="20"/>
        </w:rPr>
        <w:t xml:space="preserve">Tamtéž, </w:t>
      </w:r>
      <w:r w:rsidR="00CE4CB9">
        <w:rPr>
          <w:rFonts w:ascii="Times New Roman" w:eastAsia="Times New Roman" w:hAnsi="Times New Roman" w:cs="Times New Roman"/>
          <w:iCs/>
          <w:sz w:val="20"/>
          <w:szCs w:val="20"/>
        </w:rPr>
        <w:t xml:space="preserve">s. </w:t>
      </w:r>
      <w:r w:rsidRPr="004056D8">
        <w:rPr>
          <w:rFonts w:ascii="Times New Roman" w:eastAsia="Times New Roman" w:hAnsi="Times New Roman" w:cs="Times New Roman"/>
          <w:iCs/>
          <w:sz w:val="20"/>
          <w:szCs w:val="20"/>
        </w:rPr>
        <w:t>113.</w:t>
      </w:r>
    </w:p>
  </w:footnote>
  <w:footnote w:id="85">
    <w:p w14:paraId="5DAA9182" w14:textId="6EFA1E94" w:rsidR="00EB5728" w:rsidRPr="008060D5" w:rsidRDefault="00EB5728">
      <w:pPr>
        <w:pStyle w:val="Textpoznpodarou"/>
        <w:rPr>
          <w:rFonts w:ascii="Times New Roman" w:hAnsi="Times New Roman" w:cs="Times New Roman"/>
        </w:rPr>
      </w:pPr>
      <w:r>
        <w:rPr>
          <w:rStyle w:val="Znakapoznpodarou"/>
        </w:rPr>
        <w:footnoteRef/>
      </w:r>
      <w:r>
        <w:t xml:space="preserve"> </w:t>
      </w:r>
      <w:r w:rsidRPr="008060D5">
        <w:rPr>
          <w:rFonts w:ascii="Times New Roman" w:eastAsia="Times New Roman" w:hAnsi="Times New Roman" w:cs="Times New Roman"/>
          <w:iCs/>
        </w:rPr>
        <w:t xml:space="preserve">HŘEBÍČEK: Několik poznámek …, </w:t>
      </w:r>
      <w:r w:rsidR="00CE4CB9">
        <w:rPr>
          <w:rFonts w:ascii="Times New Roman" w:eastAsia="Times New Roman" w:hAnsi="Times New Roman" w:cs="Times New Roman"/>
          <w:iCs/>
        </w:rPr>
        <w:t xml:space="preserve">s. </w:t>
      </w:r>
      <w:r w:rsidRPr="008060D5">
        <w:rPr>
          <w:rFonts w:ascii="Times New Roman" w:eastAsia="Times New Roman" w:hAnsi="Times New Roman" w:cs="Times New Roman"/>
          <w:iCs/>
        </w:rPr>
        <w:t>113.</w:t>
      </w:r>
    </w:p>
  </w:footnote>
  <w:footnote w:id="86">
    <w:p w14:paraId="739D01FD" w14:textId="4B7F8E08" w:rsidR="00EB5728" w:rsidRPr="00A8464E" w:rsidRDefault="00EB5728" w:rsidP="00291EC4">
      <w:pPr>
        <w:pStyle w:val="Textpoznpodarou"/>
        <w:rPr>
          <w:rFonts w:ascii="Times New Roman" w:hAnsi="Times New Roman" w:cs="Times New Roman"/>
        </w:rPr>
      </w:pPr>
      <w:r w:rsidRPr="00A8464E">
        <w:rPr>
          <w:rStyle w:val="Znakapoznpodarou"/>
          <w:rFonts w:ascii="Times New Roman" w:hAnsi="Times New Roman" w:cs="Times New Roman"/>
        </w:rPr>
        <w:footnoteRef/>
      </w:r>
      <w:r w:rsidRPr="00A8464E">
        <w:rPr>
          <w:rFonts w:ascii="Times New Roman" w:hAnsi="Times New Roman" w:cs="Times New Roman"/>
        </w:rPr>
        <w:t xml:space="preserve"> HENDRYCH, Dušan a kol</w:t>
      </w:r>
      <w:r w:rsidRPr="00A8464E">
        <w:rPr>
          <w:rFonts w:ascii="Times New Roman" w:hAnsi="Times New Roman" w:cs="Times New Roman"/>
          <w:i/>
        </w:rPr>
        <w:t>. Právnický slovník</w:t>
      </w:r>
      <w:r w:rsidRPr="00A8464E">
        <w:rPr>
          <w:rFonts w:ascii="Times New Roman" w:hAnsi="Times New Roman" w:cs="Times New Roman"/>
        </w:rPr>
        <w:t>. 3. vydání</w:t>
      </w:r>
      <w:r w:rsidR="00CE4CB9">
        <w:rPr>
          <w:rFonts w:ascii="Times New Roman" w:hAnsi="Times New Roman" w:cs="Times New Roman"/>
        </w:rPr>
        <w:t>. Praha: C. H. Beck, 2009, s. 452</w:t>
      </w:r>
      <w:r w:rsidRPr="00A8464E">
        <w:rPr>
          <w:rFonts w:ascii="Times New Roman" w:hAnsi="Times New Roman" w:cs="Times New Roman"/>
        </w:rPr>
        <w:t xml:space="preserve">. </w:t>
      </w:r>
    </w:p>
  </w:footnote>
  <w:footnote w:id="87">
    <w:p w14:paraId="696237FA" w14:textId="6A028B51" w:rsidR="00EB5728" w:rsidRPr="00A8464E" w:rsidRDefault="00EB5728" w:rsidP="00291EC4">
      <w:pPr>
        <w:pStyle w:val="Textpoznpodarou"/>
        <w:rPr>
          <w:rFonts w:ascii="Times New Roman" w:hAnsi="Times New Roman" w:cs="Times New Roman"/>
        </w:rPr>
      </w:pPr>
      <w:r w:rsidRPr="00A8464E">
        <w:rPr>
          <w:rStyle w:val="Znakapoznpodarou"/>
          <w:rFonts w:ascii="Times New Roman" w:hAnsi="Times New Roman" w:cs="Times New Roman"/>
        </w:rPr>
        <w:footnoteRef/>
      </w:r>
      <w:r w:rsidRPr="00A8464E">
        <w:rPr>
          <w:rFonts w:ascii="Times New Roman" w:hAnsi="Times New Roman" w:cs="Times New Roman"/>
        </w:rPr>
        <w:t xml:space="preserve"> MÜLLER, Karel. </w:t>
      </w:r>
      <w:r w:rsidRPr="00A8464E">
        <w:rPr>
          <w:rFonts w:ascii="Times New Roman" w:hAnsi="Times New Roman" w:cs="Times New Roman"/>
          <w:i/>
        </w:rPr>
        <w:t>Lobbing v moderních demokraciích</w:t>
      </w:r>
      <w:r w:rsidRPr="00A8464E">
        <w:rPr>
          <w:rFonts w:ascii="Times New Roman" w:hAnsi="Times New Roman" w:cs="Times New Roman"/>
        </w:rPr>
        <w:t xml:space="preserve">. 1. vydání. Praha: </w:t>
      </w:r>
      <w:proofErr w:type="spellStart"/>
      <w:r w:rsidRPr="00A8464E">
        <w:rPr>
          <w:rFonts w:ascii="Times New Roman" w:hAnsi="Times New Roman" w:cs="Times New Roman"/>
        </w:rPr>
        <w:t>Grada</w:t>
      </w:r>
      <w:proofErr w:type="spellEnd"/>
      <w:r w:rsidRPr="00A8464E">
        <w:rPr>
          <w:rFonts w:ascii="Times New Roman" w:hAnsi="Times New Roman" w:cs="Times New Roman"/>
        </w:rPr>
        <w:t xml:space="preserve">, 2010, </w:t>
      </w:r>
      <w:r w:rsidR="00CE4CB9">
        <w:rPr>
          <w:rFonts w:ascii="Times New Roman" w:hAnsi="Times New Roman" w:cs="Times New Roman"/>
        </w:rPr>
        <w:t xml:space="preserve">s. </w:t>
      </w:r>
      <w:r w:rsidRPr="00A8464E">
        <w:rPr>
          <w:rFonts w:ascii="Times New Roman" w:hAnsi="Times New Roman" w:cs="Times New Roman"/>
        </w:rPr>
        <w:t>31</w:t>
      </w:r>
      <w:r>
        <w:rPr>
          <w:rFonts w:ascii="Times New Roman" w:hAnsi="Times New Roman" w:cs="Times New Roman"/>
        </w:rPr>
        <w:t>.</w:t>
      </w:r>
    </w:p>
  </w:footnote>
  <w:footnote w:id="88">
    <w:p w14:paraId="780A4F67" w14:textId="77777777" w:rsidR="00EB5728" w:rsidRPr="008060D5" w:rsidRDefault="00EB5728" w:rsidP="00291EC4">
      <w:pPr>
        <w:pStyle w:val="Textpoznpodarou"/>
        <w:rPr>
          <w:rFonts w:ascii="Times New Roman" w:hAnsi="Times New Roman" w:cs="Times New Roman"/>
        </w:rPr>
      </w:pPr>
      <w:r w:rsidRPr="008060D5">
        <w:rPr>
          <w:rStyle w:val="Znakapoznpodarou"/>
          <w:rFonts w:ascii="Times New Roman" w:hAnsi="Times New Roman" w:cs="Times New Roman"/>
        </w:rPr>
        <w:footnoteRef/>
      </w:r>
      <w:r w:rsidRPr="008060D5">
        <w:rPr>
          <w:rFonts w:ascii="Times New Roman" w:hAnsi="Times New Roman" w:cs="Times New Roman"/>
        </w:rPr>
        <w:t xml:space="preserve">BAŽANTOVÁ, Ilona. </w:t>
      </w:r>
      <w:r w:rsidRPr="008060D5">
        <w:rPr>
          <w:rFonts w:ascii="Times New Roman" w:hAnsi="Times New Roman" w:cs="Times New Roman"/>
          <w:i/>
        </w:rPr>
        <w:t xml:space="preserve">Lobbing a korupce při tvorbě veřejné politiky. </w:t>
      </w:r>
      <w:r>
        <w:rPr>
          <w:rFonts w:ascii="Times New Roman" w:hAnsi="Times New Roman" w:cs="Times New Roman"/>
        </w:rPr>
        <w:t xml:space="preserve">1. vydání. </w:t>
      </w:r>
      <w:r w:rsidRPr="008060D5">
        <w:rPr>
          <w:rFonts w:ascii="Times New Roman" w:hAnsi="Times New Roman" w:cs="Times New Roman"/>
        </w:rPr>
        <w:t xml:space="preserve">Praha: ISBN. 2007, s. 77. </w:t>
      </w:r>
    </w:p>
  </w:footnote>
  <w:footnote w:id="89">
    <w:p w14:paraId="3E951D9A" w14:textId="456A570B" w:rsidR="00EB5728" w:rsidRPr="008060D5" w:rsidRDefault="00EB5728">
      <w:pPr>
        <w:pStyle w:val="Textpoznpodarou"/>
        <w:rPr>
          <w:rFonts w:ascii="Times New Roman" w:hAnsi="Times New Roman" w:cs="Times New Roman"/>
        </w:rPr>
      </w:pPr>
      <w:r w:rsidRPr="008060D5">
        <w:rPr>
          <w:rStyle w:val="Znakapoznpodarou"/>
          <w:rFonts w:ascii="Times New Roman" w:hAnsi="Times New Roman" w:cs="Times New Roman"/>
        </w:rPr>
        <w:footnoteRef/>
      </w:r>
      <w:r w:rsidRPr="008060D5">
        <w:rPr>
          <w:rFonts w:ascii="Times New Roman" w:hAnsi="Times New Roman" w:cs="Times New Roman"/>
        </w:rPr>
        <w:t xml:space="preserve"> DAVID, </w:t>
      </w:r>
      <w:r>
        <w:rPr>
          <w:rFonts w:ascii="Times New Roman" w:hAnsi="Times New Roman" w:cs="Times New Roman"/>
        </w:rPr>
        <w:t>NETT:</w:t>
      </w:r>
      <w:r w:rsidRPr="008060D5">
        <w:rPr>
          <w:rFonts w:ascii="Times New Roman" w:hAnsi="Times New Roman" w:cs="Times New Roman"/>
        </w:rPr>
        <w:t xml:space="preserve"> </w:t>
      </w:r>
      <w:r w:rsidRPr="008060D5">
        <w:rPr>
          <w:rFonts w:ascii="Times New Roman" w:hAnsi="Times New Roman" w:cs="Times New Roman"/>
          <w:i/>
        </w:rPr>
        <w:t xml:space="preserve">Korupce v právu </w:t>
      </w:r>
      <w:r>
        <w:rPr>
          <w:rFonts w:ascii="Times New Roman" w:hAnsi="Times New Roman" w:cs="Times New Roman"/>
          <w:i/>
        </w:rPr>
        <w:t>…,</w:t>
      </w:r>
      <w:r w:rsidR="00CE4CB9">
        <w:rPr>
          <w:rFonts w:ascii="Times New Roman" w:hAnsi="Times New Roman" w:cs="Times New Roman"/>
        </w:rPr>
        <w:t xml:space="preserve"> s. 37</w:t>
      </w:r>
      <w:r w:rsidRPr="008060D5">
        <w:rPr>
          <w:rFonts w:ascii="Times New Roman" w:hAnsi="Times New Roman" w:cs="Times New Roman"/>
        </w:rPr>
        <w:t>.</w:t>
      </w:r>
    </w:p>
  </w:footnote>
  <w:footnote w:id="90">
    <w:p w14:paraId="799D6818" w14:textId="77777777" w:rsidR="00EB5728" w:rsidRPr="00C246CC" w:rsidRDefault="00EB5728">
      <w:pPr>
        <w:pStyle w:val="Textpoznpodarou"/>
        <w:rPr>
          <w:rFonts w:ascii="Times New Roman" w:hAnsi="Times New Roman" w:cs="Times New Roman"/>
          <w:i/>
        </w:rPr>
      </w:pPr>
      <w:r w:rsidRPr="00C246CC">
        <w:rPr>
          <w:rStyle w:val="Znakapoznpodarou"/>
          <w:rFonts w:ascii="Times New Roman" w:hAnsi="Times New Roman" w:cs="Times New Roman"/>
        </w:rPr>
        <w:footnoteRef/>
      </w:r>
      <w:r w:rsidRPr="00C246CC">
        <w:rPr>
          <w:rFonts w:ascii="Times New Roman" w:hAnsi="Times New Roman" w:cs="Times New Roman"/>
        </w:rPr>
        <w:t xml:space="preserve"> VANTUCH, Pavel. Lobbing není korupce</w:t>
      </w:r>
      <w:r w:rsidRPr="00C246CC">
        <w:rPr>
          <w:rFonts w:ascii="Times New Roman" w:hAnsi="Times New Roman" w:cs="Times New Roman"/>
          <w:i/>
        </w:rPr>
        <w:t>. Právní rádce</w:t>
      </w:r>
      <w:r w:rsidRPr="00C246CC">
        <w:rPr>
          <w:rFonts w:ascii="Times New Roman" w:hAnsi="Times New Roman" w:cs="Times New Roman"/>
        </w:rPr>
        <w:t>, 2009, č. 9, s. 42</w:t>
      </w:r>
      <w:r w:rsidRPr="00C246CC">
        <w:rPr>
          <w:rFonts w:ascii="Times New Roman" w:hAnsi="Times New Roman" w:cs="Times New Roman"/>
          <w:i/>
        </w:rPr>
        <w:t xml:space="preserve"> </w:t>
      </w:r>
    </w:p>
  </w:footnote>
  <w:footnote w:id="91">
    <w:p w14:paraId="26AF680B" w14:textId="77777777" w:rsidR="00EB5728" w:rsidRPr="00C246CC" w:rsidRDefault="00EB5728">
      <w:pPr>
        <w:pStyle w:val="Textpoznpodarou"/>
        <w:rPr>
          <w:rFonts w:ascii="Times New Roman" w:hAnsi="Times New Roman" w:cs="Times New Roman"/>
        </w:rPr>
      </w:pPr>
      <w:r w:rsidRPr="00C246CC">
        <w:rPr>
          <w:rStyle w:val="Znakapoznpodarou"/>
          <w:rFonts w:ascii="Times New Roman" w:hAnsi="Times New Roman" w:cs="Times New Roman"/>
        </w:rPr>
        <w:footnoteRef/>
      </w:r>
      <w:r w:rsidRPr="00C246CC">
        <w:rPr>
          <w:rFonts w:ascii="Times New Roman" w:hAnsi="Times New Roman" w:cs="Times New Roman"/>
        </w:rPr>
        <w:t xml:space="preserve"> CRHA, Lumír. </w:t>
      </w:r>
      <w:r w:rsidRPr="00C246CC">
        <w:rPr>
          <w:rFonts w:ascii="Times New Roman" w:hAnsi="Times New Roman" w:cs="Times New Roman"/>
          <w:i/>
        </w:rPr>
        <w:t xml:space="preserve">Korupce nebo lobbing (nebo </w:t>
      </w:r>
      <w:proofErr w:type="spellStart"/>
      <w:r w:rsidRPr="00C246CC">
        <w:rPr>
          <w:rFonts w:ascii="Times New Roman" w:hAnsi="Times New Roman" w:cs="Times New Roman"/>
          <w:i/>
        </w:rPr>
        <w:t>lobbying</w:t>
      </w:r>
      <w:proofErr w:type="spellEnd"/>
      <w:r w:rsidRPr="00C246CC">
        <w:rPr>
          <w:rFonts w:ascii="Times New Roman" w:hAnsi="Times New Roman" w:cs="Times New Roman"/>
          <w:i/>
        </w:rPr>
        <w:t>).</w:t>
      </w:r>
      <w:r w:rsidRPr="00C246CC">
        <w:rPr>
          <w:rFonts w:ascii="Times New Roman" w:hAnsi="Times New Roman" w:cs="Times New Roman"/>
        </w:rPr>
        <w:t xml:space="preserve"> Praha: Státní zastupitelství. 2006, s. 21</w:t>
      </w:r>
    </w:p>
  </w:footnote>
  <w:footnote w:id="92">
    <w:p w14:paraId="32372345" w14:textId="7EFC8BEF" w:rsidR="00EB5728" w:rsidRPr="00A8464E" w:rsidRDefault="00EB5728">
      <w:pPr>
        <w:pStyle w:val="Textpoznpodarou"/>
        <w:rPr>
          <w:rFonts w:ascii="Times New Roman" w:hAnsi="Times New Roman" w:cs="Times New Roman"/>
        </w:rPr>
      </w:pPr>
      <w:r w:rsidRPr="00A8464E">
        <w:rPr>
          <w:rStyle w:val="Znakapoznpodarou"/>
          <w:rFonts w:ascii="Times New Roman" w:hAnsi="Times New Roman" w:cs="Times New Roman"/>
        </w:rPr>
        <w:footnoteRef/>
      </w:r>
      <w:r w:rsidRPr="00A8464E">
        <w:rPr>
          <w:rFonts w:ascii="Times New Roman" w:hAnsi="Times New Roman" w:cs="Times New Roman"/>
        </w:rPr>
        <w:t xml:space="preserve"> Usnesení Městského soudu v Praze, ze dne 14. </w:t>
      </w:r>
      <w:r>
        <w:rPr>
          <w:rFonts w:ascii="Times New Roman" w:hAnsi="Times New Roman" w:cs="Times New Roman"/>
        </w:rPr>
        <w:t>listopadu</w:t>
      </w:r>
      <w:r w:rsidRPr="00A8464E">
        <w:rPr>
          <w:rFonts w:ascii="Times New Roman" w:hAnsi="Times New Roman" w:cs="Times New Roman"/>
        </w:rPr>
        <w:t xml:space="preserve"> 2012, </w:t>
      </w:r>
      <w:proofErr w:type="spellStart"/>
      <w:r w:rsidRPr="00A8464E">
        <w:rPr>
          <w:rFonts w:ascii="Times New Roman" w:hAnsi="Times New Roman" w:cs="Times New Roman"/>
        </w:rPr>
        <w:t>sp</w:t>
      </w:r>
      <w:proofErr w:type="spellEnd"/>
      <w:r w:rsidRPr="00A8464E">
        <w:rPr>
          <w:rFonts w:ascii="Times New Roman" w:hAnsi="Times New Roman" w:cs="Times New Roman"/>
        </w:rPr>
        <w:t>. zn. 61 To 301/2012</w:t>
      </w:r>
    </w:p>
  </w:footnote>
  <w:footnote w:id="93">
    <w:p w14:paraId="0850ED87" w14:textId="39914F0E" w:rsidR="00EB5728" w:rsidRPr="00A8464E" w:rsidRDefault="00EB5728" w:rsidP="00A22F40">
      <w:pPr>
        <w:pStyle w:val="Textpoznpodarou"/>
        <w:rPr>
          <w:rFonts w:ascii="Times New Roman" w:hAnsi="Times New Roman" w:cs="Times New Roman"/>
        </w:rPr>
      </w:pPr>
      <w:r w:rsidRPr="00A8464E">
        <w:rPr>
          <w:rStyle w:val="Znakapoznpodarou"/>
          <w:rFonts w:ascii="Times New Roman" w:hAnsi="Times New Roman" w:cs="Times New Roman"/>
        </w:rPr>
        <w:footnoteRef/>
      </w:r>
      <w:r w:rsidRPr="00A8464E">
        <w:rPr>
          <w:rFonts w:ascii="Times New Roman" w:hAnsi="Times New Roman" w:cs="Times New Roman"/>
        </w:rPr>
        <w:t xml:space="preserve"> Usnesení Nejvyššího soudu, ze dne 19. </w:t>
      </w:r>
      <w:r>
        <w:rPr>
          <w:rFonts w:ascii="Times New Roman" w:hAnsi="Times New Roman" w:cs="Times New Roman"/>
        </w:rPr>
        <w:t>prosince</w:t>
      </w:r>
      <w:r w:rsidRPr="00A8464E">
        <w:rPr>
          <w:rFonts w:ascii="Times New Roman" w:hAnsi="Times New Roman" w:cs="Times New Roman"/>
        </w:rPr>
        <w:t xml:space="preserve"> 2007, </w:t>
      </w:r>
      <w:proofErr w:type="spellStart"/>
      <w:r w:rsidRPr="00A8464E">
        <w:rPr>
          <w:rFonts w:ascii="Times New Roman" w:hAnsi="Times New Roman" w:cs="Times New Roman"/>
        </w:rPr>
        <w:t>sp</w:t>
      </w:r>
      <w:proofErr w:type="spellEnd"/>
      <w:r w:rsidRPr="00A8464E">
        <w:rPr>
          <w:rFonts w:ascii="Times New Roman" w:hAnsi="Times New Roman" w:cs="Times New Roman"/>
        </w:rPr>
        <w:t xml:space="preserve">. zn. 4 </w:t>
      </w:r>
      <w:proofErr w:type="spellStart"/>
      <w:r w:rsidRPr="00A8464E">
        <w:rPr>
          <w:rFonts w:ascii="Times New Roman" w:hAnsi="Times New Roman" w:cs="Times New Roman"/>
        </w:rPr>
        <w:t>Tdo</w:t>
      </w:r>
      <w:proofErr w:type="spellEnd"/>
      <w:r w:rsidRPr="00A8464E">
        <w:rPr>
          <w:rFonts w:ascii="Times New Roman" w:hAnsi="Times New Roman" w:cs="Times New Roman"/>
        </w:rPr>
        <w:t xml:space="preserve"> 1352/2007</w:t>
      </w:r>
    </w:p>
  </w:footnote>
  <w:footnote w:id="94">
    <w:p w14:paraId="23B51741" w14:textId="1692900C" w:rsidR="00EB5728" w:rsidRPr="00A8464E" w:rsidRDefault="00EB5728">
      <w:pPr>
        <w:pStyle w:val="Textpoznpodarou"/>
        <w:rPr>
          <w:rFonts w:ascii="Times New Roman" w:hAnsi="Times New Roman" w:cs="Times New Roman"/>
        </w:rPr>
      </w:pPr>
      <w:r w:rsidRPr="00A8464E">
        <w:rPr>
          <w:rStyle w:val="Znakapoznpodarou"/>
          <w:rFonts w:ascii="Times New Roman" w:hAnsi="Times New Roman" w:cs="Times New Roman"/>
        </w:rPr>
        <w:footnoteRef/>
      </w:r>
      <w:r w:rsidRPr="00A8464E">
        <w:rPr>
          <w:rFonts w:ascii="Times New Roman" w:hAnsi="Times New Roman" w:cs="Times New Roman"/>
        </w:rPr>
        <w:t xml:space="preserve"> Usnesení Nejvyššího soudu, ze dne 16.</w:t>
      </w:r>
      <w:r>
        <w:rPr>
          <w:rFonts w:ascii="Times New Roman" w:hAnsi="Times New Roman" w:cs="Times New Roman"/>
        </w:rPr>
        <w:t xml:space="preserve"> července</w:t>
      </w:r>
      <w:r w:rsidRPr="00A8464E">
        <w:rPr>
          <w:rFonts w:ascii="Times New Roman" w:hAnsi="Times New Roman" w:cs="Times New Roman"/>
        </w:rPr>
        <w:t xml:space="preserve"> 2013, </w:t>
      </w:r>
      <w:proofErr w:type="spellStart"/>
      <w:r w:rsidRPr="00A8464E">
        <w:rPr>
          <w:rFonts w:ascii="Times New Roman" w:hAnsi="Times New Roman" w:cs="Times New Roman"/>
        </w:rPr>
        <w:t>sp</w:t>
      </w:r>
      <w:proofErr w:type="spellEnd"/>
      <w:r w:rsidRPr="00A8464E">
        <w:rPr>
          <w:rFonts w:ascii="Times New Roman" w:hAnsi="Times New Roman" w:cs="Times New Roman"/>
        </w:rPr>
        <w:t xml:space="preserve">. zn. </w:t>
      </w:r>
      <w:r>
        <w:rPr>
          <w:rFonts w:ascii="Times New Roman" w:hAnsi="Times New Roman" w:cs="Times New Roman"/>
        </w:rPr>
        <w:t xml:space="preserve">3 </w:t>
      </w:r>
      <w:proofErr w:type="spellStart"/>
      <w:r>
        <w:rPr>
          <w:rFonts w:ascii="Times New Roman" w:hAnsi="Times New Roman" w:cs="Times New Roman"/>
        </w:rPr>
        <w:t>Tcu</w:t>
      </w:r>
      <w:proofErr w:type="spellEnd"/>
      <w:r>
        <w:rPr>
          <w:rFonts w:ascii="Times New Roman" w:hAnsi="Times New Roman" w:cs="Times New Roman"/>
        </w:rPr>
        <w:t xml:space="preserve"> 76/2013 a 3 </w:t>
      </w:r>
      <w:proofErr w:type="spellStart"/>
      <w:r>
        <w:rPr>
          <w:rFonts w:ascii="Times New Roman" w:hAnsi="Times New Roman" w:cs="Times New Roman"/>
        </w:rPr>
        <w:t>Tcu</w:t>
      </w:r>
      <w:proofErr w:type="spellEnd"/>
      <w:r>
        <w:rPr>
          <w:rFonts w:ascii="Times New Roman" w:hAnsi="Times New Roman" w:cs="Times New Roman"/>
        </w:rPr>
        <w:t xml:space="preserve"> 77/2013</w:t>
      </w:r>
    </w:p>
  </w:footnote>
  <w:footnote w:id="95">
    <w:p w14:paraId="7549EFD4" w14:textId="0FACEC89" w:rsidR="00EB5728" w:rsidRPr="00A8464E" w:rsidRDefault="00EB5728">
      <w:pPr>
        <w:pStyle w:val="Textpoznpodarou"/>
        <w:rPr>
          <w:rFonts w:ascii="Times New Roman" w:hAnsi="Times New Roman" w:cs="Times New Roman"/>
        </w:rPr>
      </w:pPr>
      <w:r w:rsidRPr="00A8464E">
        <w:rPr>
          <w:rStyle w:val="Znakapoznpodarou"/>
          <w:rFonts w:ascii="Times New Roman" w:hAnsi="Times New Roman" w:cs="Times New Roman"/>
        </w:rPr>
        <w:footnoteRef/>
      </w:r>
      <w:r w:rsidRPr="00A8464E">
        <w:rPr>
          <w:rFonts w:ascii="Times New Roman" w:hAnsi="Times New Roman" w:cs="Times New Roman"/>
        </w:rPr>
        <w:t xml:space="preserve"> Usnesení Nejvyššího soudu, ze dne 3. </w:t>
      </w:r>
      <w:r>
        <w:rPr>
          <w:rFonts w:ascii="Times New Roman" w:hAnsi="Times New Roman" w:cs="Times New Roman"/>
        </w:rPr>
        <w:t>říjen</w:t>
      </w:r>
      <w:r w:rsidRPr="00A8464E">
        <w:rPr>
          <w:rFonts w:ascii="Times New Roman" w:hAnsi="Times New Roman" w:cs="Times New Roman"/>
        </w:rPr>
        <w:t xml:space="preserve"> 2012, </w:t>
      </w:r>
      <w:proofErr w:type="spellStart"/>
      <w:r w:rsidRPr="00A8464E">
        <w:rPr>
          <w:rFonts w:ascii="Times New Roman" w:hAnsi="Times New Roman" w:cs="Times New Roman"/>
        </w:rPr>
        <w:t>sp</w:t>
      </w:r>
      <w:proofErr w:type="spellEnd"/>
      <w:r w:rsidRPr="00A8464E">
        <w:rPr>
          <w:rFonts w:ascii="Times New Roman" w:hAnsi="Times New Roman" w:cs="Times New Roman"/>
        </w:rPr>
        <w:t xml:space="preserve">. zn. </w:t>
      </w:r>
      <w:r>
        <w:rPr>
          <w:rFonts w:ascii="Times New Roman" w:hAnsi="Times New Roman" w:cs="Times New Roman"/>
          <w:iCs/>
        </w:rPr>
        <w:t xml:space="preserve">11 </w:t>
      </w:r>
      <w:proofErr w:type="spellStart"/>
      <w:r>
        <w:rPr>
          <w:rFonts w:ascii="Times New Roman" w:hAnsi="Times New Roman" w:cs="Times New Roman"/>
          <w:iCs/>
        </w:rPr>
        <w:t>Tcu</w:t>
      </w:r>
      <w:proofErr w:type="spellEnd"/>
      <w:r>
        <w:rPr>
          <w:rFonts w:ascii="Times New Roman" w:hAnsi="Times New Roman" w:cs="Times New Roman"/>
          <w:iCs/>
        </w:rPr>
        <w:t xml:space="preserve"> 135/2012</w:t>
      </w:r>
    </w:p>
  </w:footnote>
  <w:footnote w:id="96">
    <w:p w14:paraId="19CF13DB" w14:textId="6F7579E4" w:rsidR="00EB5728" w:rsidRPr="00A8464E" w:rsidRDefault="00EB5728">
      <w:pPr>
        <w:pStyle w:val="Textpoznpodarou"/>
        <w:rPr>
          <w:rFonts w:ascii="Times New Roman" w:hAnsi="Times New Roman" w:cs="Times New Roman"/>
        </w:rPr>
      </w:pPr>
      <w:r w:rsidRPr="00A8464E">
        <w:rPr>
          <w:rStyle w:val="Znakapoznpodarou"/>
          <w:rFonts w:ascii="Times New Roman" w:hAnsi="Times New Roman" w:cs="Times New Roman"/>
        </w:rPr>
        <w:footnoteRef/>
      </w:r>
      <w:r w:rsidRPr="00A8464E">
        <w:rPr>
          <w:rFonts w:ascii="Times New Roman" w:hAnsi="Times New Roman" w:cs="Times New Roman"/>
        </w:rPr>
        <w:t xml:space="preserve"> KOLEKTIV AUTOR</w:t>
      </w:r>
      <w:r>
        <w:rPr>
          <w:rFonts w:ascii="Times New Roman" w:hAnsi="Times New Roman" w:cs="Times New Roman"/>
        </w:rPr>
        <w:t>Ů</w:t>
      </w:r>
      <w:r w:rsidRPr="00A8464E">
        <w:rPr>
          <w:rFonts w:ascii="Times New Roman" w:hAnsi="Times New Roman" w:cs="Times New Roman"/>
          <w:i/>
        </w:rPr>
        <w:t>. Korupce a protikorupční politika ve veřejné správě</w:t>
      </w:r>
      <w:r w:rsidRPr="00A8464E">
        <w:rPr>
          <w:rFonts w:ascii="Times New Roman" w:hAnsi="Times New Roman" w:cs="Times New Roman"/>
        </w:rPr>
        <w:t xml:space="preserve">. Praha: </w:t>
      </w:r>
      <w:proofErr w:type="spellStart"/>
      <w:r w:rsidRPr="00A8464E">
        <w:rPr>
          <w:rFonts w:ascii="Times New Roman" w:hAnsi="Times New Roman" w:cs="Times New Roman"/>
        </w:rPr>
        <w:t>Trans</w:t>
      </w:r>
      <w:r w:rsidR="00CE4CB9">
        <w:rPr>
          <w:rFonts w:ascii="Times New Roman" w:hAnsi="Times New Roman" w:cs="Times New Roman"/>
        </w:rPr>
        <w:t>parency</w:t>
      </w:r>
      <w:proofErr w:type="spellEnd"/>
      <w:r w:rsidR="00CE4CB9">
        <w:rPr>
          <w:rFonts w:ascii="Times New Roman" w:hAnsi="Times New Roman" w:cs="Times New Roman"/>
        </w:rPr>
        <w:t xml:space="preserve"> International, 2008, s. 38</w:t>
      </w:r>
      <w:r>
        <w:rPr>
          <w:rFonts w:ascii="Times New Roman" w:hAnsi="Times New Roman" w:cs="Times New Roman"/>
        </w:rPr>
        <w:t>.</w:t>
      </w:r>
    </w:p>
  </w:footnote>
  <w:footnote w:id="97">
    <w:p w14:paraId="383980A4" w14:textId="06904980" w:rsidR="00EB5728" w:rsidRDefault="00EB5728">
      <w:pPr>
        <w:pStyle w:val="Textpoznpodarou"/>
      </w:pPr>
      <w:r w:rsidRPr="00507154">
        <w:rPr>
          <w:rStyle w:val="Znakapoznpodarou"/>
          <w:rFonts w:ascii="Times New Roman" w:hAnsi="Times New Roman" w:cs="Times New Roman"/>
        </w:rPr>
        <w:footnoteRef/>
      </w:r>
      <w:r w:rsidRPr="00507154">
        <w:rPr>
          <w:rFonts w:ascii="Times New Roman" w:hAnsi="Times New Roman" w:cs="Times New Roman"/>
        </w:rPr>
        <w:t xml:space="preserve"> DAVID, Vladislav, NETT, Alexandr. </w:t>
      </w:r>
      <w:r w:rsidRPr="00507154">
        <w:rPr>
          <w:rFonts w:ascii="Times New Roman" w:hAnsi="Times New Roman" w:cs="Times New Roman"/>
          <w:i/>
        </w:rPr>
        <w:t xml:space="preserve">Korupce v právu mezinárodním, evropském a českém. </w:t>
      </w:r>
      <w:r>
        <w:rPr>
          <w:rFonts w:ascii="Times New Roman" w:hAnsi="Times New Roman" w:cs="Times New Roman"/>
        </w:rPr>
        <w:t>Praha: C. H. Beck, 2007,</w:t>
      </w:r>
      <w:r w:rsidR="00CE4CB9">
        <w:rPr>
          <w:rFonts w:ascii="Times New Roman" w:hAnsi="Times New Roman" w:cs="Times New Roman"/>
        </w:rPr>
        <w:t xml:space="preserve"> s. 265</w:t>
      </w:r>
      <w:r w:rsidRPr="00507154">
        <w:rPr>
          <w:rFonts w:ascii="Times New Roman" w:hAnsi="Times New Roman" w:cs="Times New Roman"/>
        </w:rPr>
        <w:t>.</w:t>
      </w:r>
      <w:r>
        <w:rPr>
          <w:rFonts w:ascii="Times New Roman" w:hAnsi="Times New Roman" w:cs="Times New Roman"/>
        </w:rPr>
        <w:t xml:space="preserve"> </w:t>
      </w:r>
    </w:p>
  </w:footnote>
  <w:footnote w:id="98">
    <w:p w14:paraId="1108E361" w14:textId="77777777" w:rsidR="00EB5728" w:rsidRPr="00750152" w:rsidRDefault="00EB5728" w:rsidP="000A165E">
      <w:pPr>
        <w:pStyle w:val="Textpoznpodarou"/>
        <w:rPr>
          <w:rFonts w:ascii="Times New Roman" w:hAnsi="Times New Roman" w:cs="Times New Roman"/>
        </w:rPr>
      </w:pPr>
      <w:r w:rsidRPr="00750152">
        <w:rPr>
          <w:rStyle w:val="Znakapoznpodarou"/>
          <w:rFonts w:ascii="Times New Roman" w:hAnsi="Times New Roman" w:cs="Times New Roman"/>
        </w:rPr>
        <w:footnoteRef/>
      </w:r>
      <w:r w:rsidRPr="00750152">
        <w:rPr>
          <w:rFonts w:ascii="Times New Roman" w:hAnsi="Times New Roman" w:cs="Times New Roman"/>
        </w:rPr>
        <w:t xml:space="preserve"> Srov. kapitolu 4. této práce</w:t>
      </w:r>
    </w:p>
  </w:footnote>
  <w:footnote w:id="99">
    <w:p w14:paraId="1D07C4E0" w14:textId="77777777" w:rsidR="00EB5728" w:rsidRPr="006B4BB2" w:rsidRDefault="00EB5728">
      <w:pPr>
        <w:pStyle w:val="Textpoznpodarou"/>
        <w:rPr>
          <w:color w:val="FF0000"/>
        </w:rPr>
      </w:pPr>
      <w:r w:rsidRPr="00750152">
        <w:rPr>
          <w:rStyle w:val="Znakapoznpodarou"/>
          <w:rFonts w:ascii="Times New Roman" w:hAnsi="Times New Roman" w:cs="Times New Roman"/>
        </w:rPr>
        <w:footnoteRef/>
      </w:r>
      <w:r w:rsidRPr="00750152">
        <w:rPr>
          <w:rFonts w:ascii="Times New Roman" w:hAnsi="Times New Roman" w:cs="Times New Roman"/>
        </w:rPr>
        <w:t xml:space="preserve"> Srov. kapitolu 3.4 této práce</w:t>
      </w:r>
    </w:p>
  </w:footnote>
  <w:footnote w:id="100">
    <w:p w14:paraId="4E188789" w14:textId="77777777" w:rsidR="00EB5728" w:rsidRPr="00750152" w:rsidRDefault="00EB5728">
      <w:pPr>
        <w:pStyle w:val="Textpoznpodarou"/>
        <w:rPr>
          <w:rFonts w:ascii="Times New Roman" w:hAnsi="Times New Roman" w:cs="Times New Roman"/>
        </w:rPr>
      </w:pPr>
      <w:r w:rsidRPr="00750152">
        <w:rPr>
          <w:rStyle w:val="Znakapoznpodarou"/>
          <w:rFonts w:ascii="Times New Roman" w:hAnsi="Times New Roman" w:cs="Times New Roman"/>
        </w:rPr>
        <w:footnoteRef/>
      </w:r>
      <w:r w:rsidRPr="00750152">
        <w:rPr>
          <w:rFonts w:ascii="Times New Roman" w:hAnsi="Times New Roman" w:cs="Times New Roman"/>
        </w:rPr>
        <w:t xml:space="preserve"> Srov. kapitolu 5. této práce</w:t>
      </w:r>
    </w:p>
  </w:footnote>
  <w:footnote w:id="101">
    <w:p w14:paraId="1E147B86" w14:textId="77777777" w:rsidR="00EB5728" w:rsidRPr="00750152" w:rsidRDefault="00EB5728">
      <w:pPr>
        <w:pStyle w:val="Textpoznpodarou"/>
        <w:rPr>
          <w:rFonts w:ascii="Times New Roman" w:hAnsi="Times New Roman" w:cs="Times New Roman"/>
        </w:rPr>
      </w:pPr>
      <w:r w:rsidRPr="00750152">
        <w:rPr>
          <w:rStyle w:val="Znakapoznpodarou"/>
          <w:rFonts w:ascii="Times New Roman" w:hAnsi="Times New Roman" w:cs="Times New Roman"/>
        </w:rPr>
        <w:footnoteRef/>
      </w:r>
      <w:r w:rsidRPr="00750152">
        <w:rPr>
          <w:rFonts w:ascii="Times New Roman" w:hAnsi="Times New Roman" w:cs="Times New Roman"/>
        </w:rPr>
        <w:t xml:space="preserve"> Více k tomuto tématu viz kapitola 5. této práce</w:t>
      </w:r>
    </w:p>
  </w:footnote>
  <w:footnote w:id="102">
    <w:p w14:paraId="12D3749C" w14:textId="77777777" w:rsidR="00EB5728" w:rsidRPr="006B4BB2" w:rsidRDefault="00EB5728">
      <w:pPr>
        <w:pStyle w:val="Textpoznpodarou"/>
        <w:rPr>
          <w:color w:val="FF0000"/>
        </w:rPr>
      </w:pPr>
      <w:r w:rsidRPr="00750152">
        <w:rPr>
          <w:rStyle w:val="Znakapoznpodarou"/>
          <w:rFonts w:ascii="Times New Roman" w:hAnsi="Times New Roman" w:cs="Times New Roman"/>
        </w:rPr>
        <w:footnoteRef/>
      </w:r>
      <w:r w:rsidRPr="00750152">
        <w:rPr>
          <w:rFonts w:ascii="Times New Roman" w:hAnsi="Times New Roman" w:cs="Times New Roman"/>
        </w:rPr>
        <w:t xml:space="preserve"> Srov. kapitolu 6. této práce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A6856"/>
    <w:multiLevelType w:val="multilevel"/>
    <w:tmpl w:val="331AF53C"/>
    <w:lvl w:ilvl="0">
      <w:start w:val="2"/>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0E603DA3"/>
    <w:multiLevelType w:val="multilevel"/>
    <w:tmpl w:val="C30C273A"/>
    <w:lvl w:ilvl="0">
      <w:start w:val="3"/>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1A316CEC"/>
    <w:multiLevelType w:val="hybridMultilevel"/>
    <w:tmpl w:val="C2F4A26E"/>
    <w:lvl w:ilvl="0" w:tplc="C9985EA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E5E4146"/>
    <w:multiLevelType w:val="hybridMultilevel"/>
    <w:tmpl w:val="81087FE2"/>
    <w:lvl w:ilvl="0" w:tplc="0C02F53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15:restartNumberingAfterBreak="0">
    <w:nsid w:val="27B636C5"/>
    <w:multiLevelType w:val="hybridMultilevel"/>
    <w:tmpl w:val="67BAD188"/>
    <w:lvl w:ilvl="0" w:tplc="0BBA4826">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5" w15:restartNumberingAfterBreak="0">
    <w:nsid w:val="395E1068"/>
    <w:multiLevelType w:val="hybridMultilevel"/>
    <w:tmpl w:val="D368F3B4"/>
    <w:lvl w:ilvl="0" w:tplc="AA78419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3DAA54FC"/>
    <w:multiLevelType w:val="hybridMultilevel"/>
    <w:tmpl w:val="93DE4936"/>
    <w:lvl w:ilvl="0" w:tplc="D422C0EC">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39B492D"/>
    <w:multiLevelType w:val="hybridMultilevel"/>
    <w:tmpl w:val="EA7C30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4E7215C"/>
    <w:multiLevelType w:val="hybridMultilevel"/>
    <w:tmpl w:val="B15CCBE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5754F49"/>
    <w:multiLevelType w:val="hybridMultilevel"/>
    <w:tmpl w:val="E1F642D6"/>
    <w:lvl w:ilvl="0" w:tplc="FE5CB84C">
      <w:start w:val="1"/>
      <w:numFmt w:val="decimal"/>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0" w15:restartNumberingAfterBreak="0">
    <w:nsid w:val="4DA16643"/>
    <w:multiLevelType w:val="hybridMultilevel"/>
    <w:tmpl w:val="B95453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9E15052"/>
    <w:multiLevelType w:val="multilevel"/>
    <w:tmpl w:val="3A54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E7975"/>
    <w:multiLevelType w:val="multilevel"/>
    <w:tmpl w:val="923C887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61D8552F"/>
    <w:multiLevelType w:val="multilevel"/>
    <w:tmpl w:val="FA4E208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2F34EA0"/>
    <w:multiLevelType w:val="hybridMultilevel"/>
    <w:tmpl w:val="20EC43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35A454E"/>
    <w:multiLevelType w:val="multilevel"/>
    <w:tmpl w:val="15F4B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A709B3"/>
    <w:multiLevelType w:val="hybridMultilevel"/>
    <w:tmpl w:val="3CB0B1B2"/>
    <w:lvl w:ilvl="0" w:tplc="F0FCAB90">
      <w:start w:val="1"/>
      <w:numFmt w:val="lowerLetter"/>
      <w:lvlText w:val="%1)"/>
      <w:lvlJc w:val="left"/>
      <w:pPr>
        <w:ind w:left="720" w:hanging="360"/>
      </w:pPr>
      <w:rPr>
        <w:rFonts w:hint="default"/>
        <w:b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F8E4341"/>
    <w:multiLevelType w:val="hybridMultilevel"/>
    <w:tmpl w:val="EEC6A74E"/>
    <w:lvl w:ilvl="0" w:tplc="EC44975A">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4"/>
  </w:num>
  <w:num w:numId="2">
    <w:abstractNumId w:val="9"/>
  </w:num>
  <w:num w:numId="3">
    <w:abstractNumId w:val="13"/>
  </w:num>
  <w:num w:numId="4">
    <w:abstractNumId w:val="3"/>
  </w:num>
  <w:num w:numId="5">
    <w:abstractNumId w:val="5"/>
  </w:num>
  <w:num w:numId="6">
    <w:abstractNumId w:val="10"/>
  </w:num>
  <w:num w:numId="7">
    <w:abstractNumId w:val="2"/>
  </w:num>
  <w:num w:numId="8">
    <w:abstractNumId w:val="8"/>
  </w:num>
  <w:num w:numId="9">
    <w:abstractNumId w:val="16"/>
  </w:num>
  <w:num w:numId="10">
    <w:abstractNumId w:val="0"/>
  </w:num>
  <w:num w:numId="1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7"/>
  </w:num>
  <w:num w:numId="14">
    <w:abstractNumId w:val="6"/>
  </w:num>
  <w:num w:numId="15">
    <w:abstractNumId w:val="1"/>
  </w:num>
  <w:num w:numId="16">
    <w:abstractNumId w:val="11"/>
  </w:num>
  <w:num w:numId="17">
    <w:abstractNumId w:val="15"/>
  </w:num>
  <w:num w:numId="18">
    <w:abstractNumId w:val="7"/>
  </w:num>
  <w:num w:numId="19">
    <w:abstractNumId w:val="1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otebook">
    <w15:presenceInfo w15:providerId="None" w15:userId="Noteboo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F8"/>
    <w:rsid w:val="00000B57"/>
    <w:rsid w:val="0000497A"/>
    <w:rsid w:val="000071A2"/>
    <w:rsid w:val="00007618"/>
    <w:rsid w:val="000129FF"/>
    <w:rsid w:val="000137B8"/>
    <w:rsid w:val="00014289"/>
    <w:rsid w:val="00015801"/>
    <w:rsid w:val="00016245"/>
    <w:rsid w:val="000162CC"/>
    <w:rsid w:val="000170CF"/>
    <w:rsid w:val="000201BC"/>
    <w:rsid w:val="00021592"/>
    <w:rsid w:val="00021CD5"/>
    <w:rsid w:val="00022159"/>
    <w:rsid w:val="00030D62"/>
    <w:rsid w:val="000318DA"/>
    <w:rsid w:val="0003285E"/>
    <w:rsid w:val="00033694"/>
    <w:rsid w:val="00036DC0"/>
    <w:rsid w:val="00036E10"/>
    <w:rsid w:val="00037AB8"/>
    <w:rsid w:val="00041B93"/>
    <w:rsid w:val="0004488F"/>
    <w:rsid w:val="00046EE1"/>
    <w:rsid w:val="00046FD9"/>
    <w:rsid w:val="00047A5D"/>
    <w:rsid w:val="000501D6"/>
    <w:rsid w:val="00055083"/>
    <w:rsid w:val="00055AFC"/>
    <w:rsid w:val="00063239"/>
    <w:rsid w:val="00064EBD"/>
    <w:rsid w:val="000663E2"/>
    <w:rsid w:val="00066BD9"/>
    <w:rsid w:val="00067056"/>
    <w:rsid w:val="00074933"/>
    <w:rsid w:val="00074FB9"/>
    <w:rsid w:val="0007648C"/>
    <w:rsid w:val="000771A2"/>
    <w:rsid w:val="000807B0"/>
    <w:rsid w:val="00081585"/>
    <w:rsid w:val="00083B5D"/>
    <w:rsid w:val="00085CDC"/>
    <w:rsid w:val="00085E42"/>
    <w:rsid w:val="00090422"/>
    <w:rsid w:val="000921DF"/>
    <w:rsid w:val="00092599"/>
    <w:rsid w:val="00092640"/>
    <w:rsid w:val="00093F3A"/>
    <w:rsid w:val="000A0821"/>
    <w:rsid w:val="000A165E"/>
    <w:rsid w:val="000A1829"/>
    <w:rsid w:val="000A1CF6"/>
    <w:rsid w:val="000A2E37"/>
    <w:rsid w:val="000A451D"/>
    <w:rsid w:val="000A47DD"/>
    <w:rsid w:val="000A5455"/>
    <w:rsid w:val="000A71FD"/>
    <w:rsid w:val="000B0E4A"/>
    <w:rsid w:val="000B46A8"/>
    <w:rsid w:val="000B71CE"/>
    <w:rsid w:val="000C00C5"/>
    <w:rsid w:val="000C12ED"/>
    <w:rsid w:val="000C1395"/>
    <w:rsid w:val="000C2969"/>
    <w:rsid w:val="000C477D"/>
    <w:rsid w:val="000C6B2F"/>
    <w:rsid w:val="000D0B0A"/>
    <w:rsid w:val="000D5A7D"/>
    <w:rsid w:val="000D5C82"/>
    <w:rsid w:val="000D6482"/>
    <w:rsid w:val="000D747C"/>
    <w:rsid w:val="000D75A8"/>
    <w:rsid w:val="000D7DD3"/>
    <w:rsid w:val="000E23B1"/>
    <w:rsid w:val="000E25FB"/>
    <w:rsid w:val="000E451E"/>
    <w:rsid w:val="000F421A"/>
    <w:rsid w:val="000F4FFE"/>
    <w:rsid w:val="000F5510"/>
    <w:rsid w:val="00100AAD"/>
    <w:rsid w:val="001029A3"/>
    <w:rsid w:val="00104E49"/>
    <w:rsid w:val="00106659"/>
    <w:rsid w:val="00106A49"/>
    <w:rsid w:val="00106E63"/>
    <w:rsid w:val="0011168D"/>
    <w:rsid w:val="00111D9B"/>
    <w:rsid w:val="001123CE"/>
    <w:rsid w:val="00113437"/>
    <w:rsid w:val="00114AE7"/>
    <w:rsid w:val="00121AF2"/>
    <w:rsid w:val="00123F94"/>
    <w:rsid w:val="001247F7"/>
    <w:rsid w:val="00124CD3"/>
    <w:rsid w:val="00125C86"/>
    <w:rsid w:val="00126C53"/>
    <w:rsid w:val="00126D01"/>
    <w:rsid w:val="0012746A"/>
    <w:rsid w:val="0013044A"/>
    <w:rsid w:val="001309B5"/>
    <w:rsid w:val="001322BF"/>
    <w:rsid w:val="001361ED"/>
    <w:rsid w:val="00137A35"/>
    <w:rsid w:val="0014077D"/>
    <w:rsid w:val="001418EC"/>
    <w:rsid w:val="00141F29"/>
    <w:rsid w:val="0014204C"/>
    <w:rsid w:val="00142262"/>
    <w:rsid w:val="00143B3F"/>
    <w:rsid w:val="00145467"/>
    <w:rsid w:val="0014600F"/>
    <w:rsid w:val="0014758F"/>
    <w:rsid w:val="001522DC"/>
    <w:rsid w:val="001535E3"/>
    <w:rsid w:val="0015363C"/>
    <w:rsid w:val="00153BE7"/>
    <w:rsid w:val="0015576B"/>
    <w:rsid w:val="00157466"/>
    <w:rsid w:val="00157A4D"/>
    <w:rsid w:val="00161636"/>
    <w:rsid w:val="0016453B"/>
    <w:rsid w:val="00167316"/>
    <w:rsid w:val="00170AB8"/>
    <w:rsid w:val="00170FC0"/>
    <w:rsid w:val="001721D9"/>
    <w:rsid w:val="00174776"/>
    <w:rsid w:val="00175639"/>
    <w:rsid w:val="0018038C"/>
    <w:rsid w:val="00181431"/>
    <w:rsid w:val="001819B3"/>
    <w:rsid w:val="00184A99"/>
    <w:rsid w:val="0018745E"/>
    <w:rsid w:val="00187EAA"/>
    <w:rsid w:val="0019006A"/>
    <w:rsid w:val="00191358"/>
    <w:rsid w:val="001930FA"/>
    <w:rsid w:val="00193207"/>
    <w:rsid w:val="00193F07"/>
    <w:rsid w:val="00195195"/>
    <w:rsid w:val="00196E28"/>
    <w:rsid w:val="00197796"/>
    <w:rsid w:val="001A25FF"/>
    <w:rsid w:val="001A2A53"/>
    <w:rsid w:val="001A3DFE"/>
    <w:rsid w:val="001A4475"/>
    <w:rsid w:val="001A73EE"/>
    <w:rsid w:val="001B16E2"/>
    <w:rsid w:val="001B6051"/>
    <w:rsid w:val="001B6BAC"/>
    <w:rsid w:val="001B70FF"/>
    <w:rsid w:val="001B7706"/>
    <w:rsid w:val="001C0E95"/>
    <w:rsid w:val="001C246C"/>
    <w:rsid w:val="001C2AFB"/>
    <w:rsid w:val="001C32A6"/>
    <w:rsid w:val="001C3522"/>
    <w:rsid w:val="001C38EF"/>
    <w:rsid w:val="001C5768"/>
    <w:rsid w:val="001D0D62"/>
    <w:rsid w:val="001D0D8A"/>
    <w:rsid w:val="001D4730"/>
    <w:rsid w:val="001D4BB0"/>
    <w:rsid w:val="001D56E2"/>
    <w:rsid w:val="001D5DE9"/>
    <w:rsid w:val="001D6F0A"/>
    <w:rsid w:val="001E1C36"/>
    <w:rsid w:val="001E1E06"/>
    <w:rsid w:val="001E1F07"/>
    <w:rsid w:val="001E5510"/>
    <w:rsid w:val="001E64C7"/>
    <w:rsid w:val="001E756D"/>
    <w:rsid w:val="001F2E0E"/>
    <w:rsid w:val="001F2F1A"/>
    <w:rsid w:val="001F32D4"/>
    <w:rsid w:val="001F3E86"/>
    <w:rsid w:val="001F7A5D"/>
    <w:rsid w:val="00201F58"/>
    <w:rsid w:val="00202473"/>
    <w:rsid w:val="00203CA0"/>
    <w:rsid w:val="002049B1"/>
    <w:rsid w:val="002101F9"/>
    <w:rsid w:val="00210928"/>
    <w:rsid w:val="002225CA"/>
    <w:rsid w:val="00222636"/>
    <w:rsid w:val="0022373F"/>
    <w:rsid w:val="00224E1B"/>
    <w:rsid w:val="00230E7A"/>
    <w:rsid w:val="00232404"/>
    <w:rsid w:val="00235F9E"/>
    <w:rsid w:val="00236791"/>
    <w:rsid w:val="00236868"/>
    <w:rsid w:val="002420F7"/>
    <w:rsid w:val="0024246A"/>
    <w:rsid w:val="002424A9"/>
    <w:rsid w:val="00247608"/>
    <w:rsid w:val="00250EE9"/>
    <w:rsid w:val="0025482C"/>
    <w:rsid w:val="0025652D"/>
    <w:rsid w:val="00257913"/>
    <w:rsid w:val="0026031A"/>
    <w:rsid w:val="002603EC"/>
    <w:rsid w:val="002608FB"/>
    <w:rsid w:val="002609EB"/>
    <w:rsid w:val="002655CC"/>
    <w:rsid w:val="002657BC"/>
    <w:rsid w:val="002666AF"/>
    <w:rsid w:val="00266CBF"/>
    <w:rsid w:val="002673BF"/>
    <w:rsid w:val="002732B9"/>
    <w:rsid w:val="00275A20"/>
    <w:rsid w:val="00281CB0"/>
    <w:rsid w:val="0028207F"/>
    <w:rsid w:val="00282CB4"/>
    <w:rsid w:val="0028317E"/>
    <w:rsid w:val="00283D4C"/>
    <w:rsid w:val="00284CB7"/>
    <w:rsid w:val="00287B10"/>
    <w:rsid w:val="00291EC4"/>
    <w:rsid w:val="0029673D"/>
    <w:rsid w:val="00296F79"/>
    <w:rsid w:val="00297082"/>
    <w:rsid w:val="002A095A"/>
    <w:rsid w:val="002A377A"/>
    <w:rsid w:val="002B01D1"/>
    <w:rsid w:val="002B3B2B"/>
    <w:rsid w:val="002B51A9"/>
    <w:rsid w:val="002B5419"/>
    <w:rsid w:val="002C0910"/>
    <w:rsid w:val="002C0A2C"/>
    <w:rsid w:val="002C1209"/>
    <w:rsid w:val="002C1490"/>
    <w:rsid w:val="002C2356"/>
    <w:rsid w:val="002C395B"/>
    <w:rsid w:val="002C44C5"/>
    <w:rsid w:val="002D0877"/>
    <w:rsid w:val="002D0D6B"/>
    <w:rsid w:val="002D1DBA"/>
    <w:rsid w:val="002D24FE"/>
    <w:rsid w:val="002D3BF7"/>
    <w:rsid w:val="002E005D"/>
    <w:rsid w:val="002E1FB0"/>
    <w:rsid w:val="002E2338"/>
    <w:rsid w:val="002E359D"/>
    <w:rsid w:val="002E4042"/>
    <w:rsid w:val="002E4FFD"/>
    <w:rsid w:val="002E6159"/>
    <w:rsid w:val="002E6701"/>
    <w:rsid w:val="002E68FF"/>
    <w:rsid w:val="002E7793"/>
    <w:rsid w:val="002E7BEA"/>
    <w:rsid w:val="002F04AA"/>
    <w:rsid w:val="002F232F"/>
    <w:rsid w:val="002F4D2A"/>
    <w:rsid w:val="002F5366"/>
    <w:rsid w:val="002F7675"/>
    <w:rsid w:val="0030173E"/>
    <w:rsid w:val="00301E78"/>
    <w:rsid w:val="00302D83"/>
    <w:rsid w:val="00303555"/>
    <w:rsid w:val="0030558C"/>
    <w:rsid w:val="003070F7"/>
    <w:rsid w:val="00311004"/>
    <w:rsid w:val="00311AE2"/>
    <w:rsid w:val="00312C59"/>
    <w:rsid w:val="00314AAE"/>
    <w:rsid w:val="00316F6E"/>
    <w:rsid w:val="003179C9"/>
    <w:rsid w:val="00317D27"/>
    <w:rsid w:val="00321AB9"/>
    <w:rsid w:val="00322D46"/>
    <w:rsid w:val="003245A8"/>
    <w:rsid w:val="00325AC7"/>
    <w:rsid w:val="00325F14"/>
    <w:rsid w:val="0033010B"/>
    <w:rsid w:val="00334D2F"/>
    <w:rsid w:val="0033584A"/>
    <w:rsid w:val="00340183"/>
    <w:rsid w:val="003403CD"/>
    <w:rsid w:val="00344A2D"/>
    <w:rsid w:val="003506B9"/>
    <w:rsid w:val="00350A7F"/>
    <w:rsid w:val="003526B5"/>
    <w:rsid w:val="0035547B"/>
    <w:rsid w:val="003566B0"/>
    <w:rsid w:val="00362AC0"/>
    <w:rsid w:val="00363D76"/>
    <w:rsid w:val="003645CA"/>
    <w:rsid w:val="003676AA"/>
    <w:rsid w:val="00371593"/>
    <w:rsid w:val="00372F40"/>
    <w:rsid w:val="00375FE4"/>
    <w:rsid w:val="00376C30"/>
    <w:rsid w:val="00380965"/>
    <w:rsid w:val="00380BB3"/>
    <w:rsid w:val="00384274"/>
    <w:rsid w:val="00385266"/>
    <w:rsid w:val="00385796"/>
    <w:rsid w:val="0038583B"/>
    <w:rsid w:val="003858A5"/>
    <w:rsid w:val="0039126C"/>
    <w:rsid w:val="003938E5"/>
    <w:rsid w:val="0039411F"/>
    <w:rsid w:val="0039455C"/>
    <w:rsid w:val="00395D2D"/>
    <w:rsid w:val="00395D47"/>
    <w:rsid w:val="00396379"/>
    <w:rsid w:val="003A0E63"/>
    <w:rsid w:val="003A164C"/>
    <w:rsid w:val="003A1A6F"/>
    <w:rsid w:val="003A3945"/>
    <w:rsid w:val="003A5EB5"/>
    <w:rsid w:val="003B06A4"/>
    <w:rsid w:val="003B18FB"/>
    <w:rsid w:val="003B3187"/>
    <w:rsid w:val="003B475D"/>
    <w:rsid w:val="003B6792"/>
    <w:rsid w:val="003B6B65"/>
    <w:rsid w:val="003B7655"/>
    <w:rsid w:val="003C0A30"/>
    <w:rsid w:val="003C2483"/>
    <w:rsid w:val="003C3369"/>
    <w:rsid w:val="003C4B9F"/>
    <w:rsid w:val="003D197C"/>
    <w:rsid w:val="003D2C5E"/>
    <w:rsid w:val="003D3275"/>
    <w:rsid w:val="003E1C3D"/>
    <w:rsid w:val="003E3321"/>
    <w:rsid w:val="003E38E3"/>
    <w:rsid w:val="003F20DC"/>
    <w:rsid w:val="003F25A6"/>
    <w:rsid w:val="003F3C66"/>
    <w:rsid w:val="003F3F86"/>
    <w:rsid w:val="003F505A"/>
    <w:rsid w:val="00402A37"/>
    <w:rsid w:val="00404936"/>
    <w:rsid w:val="004056D8"/>
    <w:rsid w:val="00405D6A"/>
    <w:rsid w:val="00410578"/>
    <w:rsid w:val="0041292E"/>
    <w:rsid w:val="00414304"/>
    <w:rsid w:val="004149C7"/>
    <w:rsid w:val="00421074"/>
    <w:rsid w:val="00422231"/>
    <w:rsid w:val="0042268E"/>
    <w:rsid w:val="00425F0C"/>
    <w:rsid w:val="004274F8"/>
    <w:rsid w:val="00427889"/>
    <w:rsid w:val="00427F1A"/>
    <w:rsid w:val="00431268"/>
    <w:rsid w:val="00431C96"/>
    <w:rsid w:val="00431D36"/>
    <w:rsid w:val="00431D79"/>
    <w:rsid w:val="00432E10"/>
    <w:rsid w:val="0044282A"/>
    <w:rsid w:val="00443554"/>
    <w:rsid w:val="00443C0F"/>
    <w:rsid w:val="00443CBA"/>
    <w:rsid w:val="004464CD"/>
    <w:rsid w:val="00447E29"/>
    <w:rsid w:val="00453A59"/>
    <w:rsid w:val="004541F9"/>
    <w:rsid w:val="004550B7"/>
    <w:rsid w:val="00460114"/>
    <w:rsid w:val="00460DB4"/>
    <w:rsid w:val="00464DA7"/>
    <w:rsid w:val="00471C54"/>
    <w:rsid w:val="00473046"/>
    <w:rsid w:val="004750E9"/>
    <w:rsid w:val="0047550F"/>
    <w:rsid w:val="00483306"/>
    <w:rsid w:val="004873B9"/>
    <w:rsid w:val="004922CA"/>
    <w:rsid w:val="00496196"/>
    <w:rsid w:val="00496A8D"/>
    <w:rsid w:val="004A11DC"/>
    <w:rsid w:val="004A1D10"/>
    <w:rsid w:val="004A3072"/>
    <w:rsid w:val="004A3607"/>
    <w:rsid w:val="004A5C7D"/>
    <w:rsid w:val="004B0733"/>
    <w:rsid w:val="004B2B90"/>
    <w:rsid w:val="004B3EB9"/>
    <w:rsid w:val="004B3F42"/>
    <w:rsid w:val="004B452C"/>
    <w:rsid w:val="004B4C30"/>
    <w:rsid w:val="004B773C"/>
    <w:rsid w:val="004C0BF2"/>
    <w:rsid w:val="004C0CF1"/>
    <w:rsid w:val="004C0D9A"/>
    <w:rsid w:val="004C173F"/>
    <w:rsid w:val="004C2029"/>
    <w:rsid w:val="004C2327"/>
    <w:rsid w:val="004C288E"/>
    <w:rsid w:val="004C3EE2"/>
    <w:rsid w:val="004D0152"/>
    <w:rsid w:val="004D09CC"/>
    <w:rsid w:val="004D1AE6"/>
    <w:rsid w:val="004E4A63"/>
    <w:rsid w:val="004E584F"/>
    <w:rsid w:val="004E6804"/>
    <w:rsid w:val="004E6FA0"/>
    <w:rsid w:val="004F13F9"/>
    <w:rsid w:val="004F25FA"/>
    <w:rsid w:val="004F48E3"/>
    <w:rsid w:val="004F50CE"/>
    <w:rsid w:val="00500597"/>
    <w:rsid w:val="005007A4"/>
    <w:rsid w:val="00502B35"/>
    <w:rsid w:val="00503048"/>
    <w:rsid w:val="00503C7A"/>
    <w:rsid w:val="00506B51"/>
    <w:rsid w:val="00507154"/>
    <w:rsid w:val="00512414"/>
    <w:rsid w:val="00512D36"/>
    <w:rsid w:val="00513550"/>
    <w:rsid w:val="0051665A"/>
    <w:rsid w:val="00522B96"/>
    <w:rsid w:val="00524760"/>
    <w:rsid w:val="0052706F"/>
    <w:rsid w:val="00527631"/>
    <w:rsid w:val="00527D9F"/>
    <w:rsid w:val="005303C9"/>
    <w:rsid w:val="00530A42"/>
    <w:rsid w:val="00531EFD"/>
    <w:rsid w:val="00533367"/>
    <w:rsid w:val="00533CA6"/>
    <w:rsid w:val="00534668"/>
    <w:rsid w:val="00534D77"/>
    <w:rsid w:val="0053587E"/>
    <w:rsid w:val="00541D9B"/>
    <w:rsid w:val="00542207"/>
    <w:rsid w:val="00542748"/>
    <w:rsid w:val="0055551F"/>
    <w:rsid w:val="0055633F"/>
    <w:rsid w:val="0057020A"/>
    <w:rsid w:val="005704CF"/>
    <w:rsid w:val="00570D85"/>
    <w:rsid w:val="00570F32"/>
    <w:rsid w:val="00573A96"/>
    <w:rsid w:val="00574CD1"/>
    <w:rsid w:val="0057582E"/>
    <w:rsid w:val="0057712A"/>
    <w:rsid w:val="00577BAF"/>
    <w:rsid w:val="00580850"/>
    <w:rsid w:val="00581E7E"/>
    <w:rsid w:val="00581F75"/>
    <w:rsid w:val="005842FC"/>
    <w:rsid w:val="0058545F"/>
    <w:rsid w:val="0058587B"/>
    <w:rsid w:val="00585C0A"/>
    <w:rsid w:val="0058613B"/>
    <w:rsid w:val="00587687"/>
    <w:rsid w:val="00590408"/>
    <w:rsid w:val="005917BE"/>
    <w:rsid w:val="005933E0"/>
    <w:rsid w:val="00593A92"/>
    <w:rsid w:val="00593E25"/>
    <w:rsid w:val="005953F8"/>
    <w:rsid w:val="005A175E"/>
    <w:rsid w:val="005A1849"/>
    <w:rsid w:val="005A1EA6"/>
    <w:rsid w:val="005A2FD5"/>
    <w:rsid w:val="005A4460"/>
    <w:rsid w:val="005A7827"/>
    <w:rsid w:val="005B09B9"/>
    <w:rsid w:val="005B124A"/>
    <w:rsid w:val="005B27FD"/>
    <w:rsid w:val="005B30F1"/>
    <w:rsid w:val="005B3565"/>
    <w:rsid w:val="005B3802"/>
    <w:rsid w:val="005B3AC6"/>
    <w:rsid w:val="005B66F1"/>
    <w:rsid w:val="005B7539"/>
    <w:rsid w:val="005B7642"/>
    <w:rsid w:val="005C1FCD"/>
    <w:rsid w:val="005C24F4"/>
    <w:rsid w:val="005C2611"/>
    <w:rsid w:val="005C3C22"/>
    <w:rsid w:val="005C3CA1"/>
    <w:rsid w:val="005C632F"/>
    <w:rsid w:val="005C6390"/>
    <w:rsid w:val="005C6DD4"/>
    <w:rsid w:val="005C6FD9"/>
    <w:rsid w:val="005D0372"/>
    <w:rsid w:val="005D3731"/>
    <w:rsid w:val="005D61C1"/>
    <w:rsid w:val="005D7D22"/>
    <w:rsid w:val="005E3EC9"/>
    <w:rsid w:val="005E5585"/>
    <w:rsid w:val="005E7482"/>
    <w:rsid w:val="005E7C67"/>
    <w:rsid w:val="005F02E2"/>
    <w:rsid w:val="005F1144"/>
    <w:rsid w:val="005F258A"/>
    <w:rsid w:val="005F2C8E"/>
    <w:rsid w:val="00600736"/>
    <w:rsid w:val="006018E4"/>
    <w:rsid w:val="00601EC5"/>
    <w:rsid w:val="00602703"/>
    <w:rsid w:val="00605F22"/>
    <w:rsid w:val="00610228"/>
    <w:rsid w:val="00610902"/>
    <w:rsid w:val="00612562"/>
    <w:rsid w:val="0062191F"/>
    <w:rsid w:val="00622769"/>
    <w:rsid w:val="00622F7D"/>
    <w:rsid w:val="0062305A"/>
    <w:rsid w:val="00625E41"/>
    <w:rsid w:val="00626088"/>
    <w:rsid w:val="00627012"/>
    <w:rsid w:val="006302DF"/>
    <w:rsid w:val="00630766"/>
    <w:rsid w:val="00631249"/>
    <w:rsid w:val="00635253"/>
    <w:rsid w:val="00635839"/>
    <w:rsid w:val="00637291"/>
    <w:rsid w:val="006434CC"/>
    <w:rsid w:val="00646A6A"/>
    <w:rsid w:val="00653386"/>
    <w:rsid w:val="00654D58"/>
    <w:rsid w:val="00655A26"/>
    <w:rsid w:val="006570E4"/>
    <w:rsid w:val="006611EA"/>
    <w:rsid w:val="00661AFF"/>
    <w:rsid w:val="00661E95"/>
    <w:rsid w:val="006635B8"/>
    <w:rsid w:val="00666505"/>
    <w:rsid w:val="00673CF0"/>
    <w:rsid w:val="00675B9A"/>
    <w:rsid w:val="00675CC8"/>
    <w:rsid w:val="00675E44"/>
    <w:rsid w:val="006778DA"/>
    <w:rsid w:val="00682F17"/>
    <w:rsid w:val="00684607"/>
    <w:rsid w:val="00686FD4"/>
    <w:rsid w:val="00687AA8"/>
    <w:rsid w:val="00690036"/>
    <w:rsid w:val="00690AEC"/>
    <w:rsid w:val="0069429A"/>
    <w:rsid w:val="006945DF"/>
    <w:rsid w:val="00697051"/>
    <w:rsid w:val="0069781D"/>
    <w:rsid w:val="0069799E"/>
    <w:rsid w:val="006A506B"/>
    <w:rsid w:val="006A5FFC"/>
    <w:rsid w:val="006B02E5"/>
    <w:rsid w:val="006B1AD7"/>
    <w:rsid w:val="006B393D"/>
    <w:rsid w:val="006B4780"/>
    <w:rsid w:val="006B48B4"/>
    <w:rsid w:val="006B4BB2"/>
    <w:rsid w:val="006B747E"/>
    <w:rsid w:val="006B7602"/>
    <w:rsid w:val="006C1B6D"/>
    <w:rsid w:val="006C3393"/>
    <w:rsid w:val="006C352D"/>
    <w:rsid w:val="006C380D"/>
    <w:rsid w:val="006C6E36"/>
    <w:rsid w:val="006C7A61"/>
    <w:rsid w:val="006D1163"/>
    <w:rsid w:val="006D2BE9"/>
    <w:rsid w:val="006D4C67"/>
    <w:rsid w:val="006D6CC1"/>
    <w:rsid w:val="006E1523"/>
    <w:rsid w:val="006E2EB0"/>
    <w:rsid w:val="006E53CF"/>
    <w:rsid w:val="006E54EE"/>
    <w:rsid w:val="006E7AC6"/>
    <w:rsid w:val="006F02E8"/>
    <w:rsid w:val="006F0C57"/>
    <w:rsid w:val="006F1069"/>
    <w:rsid w:val="006F138D"/>
    <w:rsid w:val="006F344D"/>
    <w:rsid w:val="006F4DAE"/>
    <w:rsid w:val="006F5D15"/>
    <w:rsid w:val="007009AE"/>
    <w:rsid w:val="00701E98"/>
    <w:rsid w:val="00706F1D"/>
    <w:rsid w:val="007101A2"/>
    <w:rsid w:val="007107EC"/>
    <w:rsid w:val="00710DA4"/>
    <w:rsid w:val="007119D2"/>
    <w:rsid w:val="00712CBF"/>
    <w:rsid w:val="00712D49"/>
    <w:rsid w:val="00713958"/>
    <w:rsid w:val="00714F2F"/>
    <w:rsid w:val="00715B00"/>
    <w:rsid w:val="007161F7"/>
    <w:rsid w:val="00716C68"/>
    <w:rsid w:val="00723D98"/>
    <w:rsid w:val="007249DE"/>
    <w:rsid w:val="007269D5"/>
    <w:rsid w:val="00732B29"/>
    <w:rsid w:val="00732D99"/>
    <w:rsid w:val="007334D6"/>
    <w:rsid w:val="00734488"/>
    <w:rsid w:val="00734AC7"/>
    <w:rsid w:val="00734D1E"/>
    <w:rsid w:val="00735600"/>
    <w:rsid w:val="00735E90"/>
    <w:rsid w:val="0073681A"/>
    <w:rsid w:val="00736F71"/>
    <w:rsid w:val="0073762E"/>
    <w:rsid w:val="00740A15"/>
    <w:rsid w:val="00741104"/>
    <w:rsid w:val="007417F3"/>
    <w:rsid w:val="0074673B"/>
    <w:rsid w:val="00747F03"/>
    <w:rsid w:val="00750152"/>
    <w:rsid w:val="00750EC2"/>
    <w:rsid w:val="0075550C"/>
    <w:rsid w:val="00757A92"/>
    <w:rsid w:val="00757DC4"/>
    <w:rsid w:val="007628F7"/>
    <w:rsid w:val="007648F5"/>
    <w:rsid w:val="00764A90"/>
    <w:rsid w:val="00765A68"/>
    <w:rsid w:val="0076654D"/>
    <w:rsid w:val="007671B1"/>
    <w:rsid w:val="00773302"/>
    <w:rsid w:val="00777374"/>
    <w:rsid w:val="00777B7A"/>
    <w:rsid w:val="007803B7"/>
    <w:rsid w:val="00780AF4"/>
    <w:rsid w:val="007828AD"/>
    <w:rsid w:val="00782E4C"/>
    <w:rsid w:val="00785BD7"/>
    <w:rsid w:val="00786718"/>
    <w:rsid w:val="007869F1"/>
    <w:rsid w:val="007878FF"/>
    <w:rsid w:val="00792D88"/>
    <w:rsid w:val="00792DB7"/>
    <w:rsid w:val="00793FED"/>
    <w:rsid w:val="00795140"/>
    <w:rsid w:val="007A2E36"/>
    <w:rsid w:val="007A3309"/>
    <w:rsid w:val="007A3620"/>
    <w:rsid w:val="007A5765"/>
    <w:rsid w:val="007B3A87"/>
    <w:rsid w:val="007B46A1"/>
    <w:rsid w:val="007C069F"/>
    <w:rsid w:val="007C1203"/>
    <w:rsid w:val="007C4BF1"/>
    <w:rsid w:val="007C4FE0"/>
    <w:rsid w:val="007C6EAA"/>
    <w:rsid w:val="007C708F"/>
    <w:rsid w:val="007D113D"/>
    <w:rsid w:val="007D4FAA"/>
    <w:rsid w:val="007D6867"/>
    <w:rsid w:val="007E26DF"/>
    <w:rsid w:val="007E45E8"/>
    <w:rsid w:val="007E6021"/>
    <w:rsid w:val="007F19FD"/>
    <w:rsid w:val="007F27A7"/>
    <w:rsid w:val="007F28A4"/>
    <w:rsid w:val="007F3A38"/>
    <w:rsid w:val="007F64D7"/>
    <w:rsid w:val="007F6E44"/>
    <w:rsid w:val="0080057C"/>
    <w:rsid w:val="00801306"/>
    <w:rsid w:val="008023FB"/>
    <w:rsid w:val="008027B2"/>
    <w:rsid w:val="00802B20"/>
    <w:rsid w:val="00802EDD"/>
    <w:rsid w:val="00804755"/>
    <w:rsid w:val="00805C7E"/>
    <w:rsid w:val="00805F39"/>
    <w:rsid w:val="008060D5"/>
    <w:rsid w:val="00806D24"/>
    <w:rsid w:val="00807925"/>
    <w:rsid w:val="00807B75"/>
    <w:rsid w:val="00807D42"/>
    <w:rsid w:val="0081125B"/>
    <w:rsid w:val="008140A3"/>
    <w:rsid w:val="0081449D"/>
    <w:rsid w:val="008172B2"/>
    <w:rsid w:val="00817D2F"/>
    <w:rsid w:val="008213BC"/>
    <w:rsid w:val="008234CD"/>
    <w:rsid w:val="00824E06"/>
    <w:rsid w:val="008257A7"/>
    <w:rsid w:val="00825850"/>
    <w:rsid w:val="00826DE4"/>
    <w:rsid w:val="00827550"/>
    <w:rsid w:val="008303D0"/>
    <w:rsid w:val="00830A90"/>
    <w:rsid w:val="008328BF"/>
    <w:rsid w:val="0083529C"/>
    <w:rsid w:val="008358FE"/>
    <w:rsid w:val="00836259"/>
    <w:rsid w:val="00837017"/>
    <w:rsid w:val="0083764C"/>
    <w:rsid w:val="00843D6F"/>
    <w:rsid w:val="008445BB"/>
    <w:rsid w:val="00852D16"/>
    <w:rsid w:val="0085318D"/>
    <w:rsid w:val="008537EA"/>
    <w:rsid w:val="00853A4C"/>
    <w:rsid w:val="00854622"/>
    <w:rsid w:val="008556CA"/>
    <w:rsid w:val="00857F58"/>
    <w:rsid w:val="008604F5"/>
    <w:rsid w:val="0086115B"/>
    <w:rsid w:val="0086287B"/>
    <w:rsid w:val="00863E46"/>
    <w:rsid w:val="00865AF4"/>
    <w:rsid w:val="008719A4"/>
    <w:rsid w:val="00872355"/>
    <w:rsid w:val="008729EE"/>
    <w:rsid w:val="00873C12"/>
    <w:rsid w:val="00873E8F"/>
    <w:rsid w:val="0087513F"/>
    <w:rsid w:val="00875BE8"/>
    <w:rsid w:val="00875CA4"/>
    <w:rsid w:val="00875DC2"/>
    <w:rsid w:val="00877031"/>
    <w:rsid w:val="0088190F"/>
    <w:rsid w:val="00890C72"/>
    <w:rsid w:val="0089105B"/>
    <w:rsid w:val="008932D3"/>
    <w:rsid w:val="00895C04"/>
    <w:rsid w:val="008A1967"/>
    <w:rsid w:val="008A35C6"/>
    <w:rsid w:val="008A43C4"/>
    <w:rsid w:val="008A5397"/>
    <w:rsid w:val="008A5739"/>
    <w:rsid w:val="008A65A6"/>
    <w:rsid w:val="008A691F"/>
    <w:rsid w:val="008B4393"/>
    <w:rsid w:val="008B5845"/>
    <w:rsid w:val="008B6D6D"/>
    <w:rsid w:val="008B7DFD"/>
    <w:rsid w:val="008B7F26"/>
    <w:rsid w:val="008B7F3E"/>
    <w:rsid w:val="008C2872"/>
    <w:rsid w:val="008C38A4"/>
    <w:rsid w:val="008C3CC7"/>
    <w:rsid w:val="008C3E40"/>
    <w:rsid w:val="008C5685"/>
    <w:rsid w:val="008C72CF"/>
    <w:rsid w:val="008D3423"/>
    <w:rsid w:val="008D56B6"/>
    <w:rsid w:val="008D58C4"/>
    <w:rsid w:val="008E370E"/>
    <w:rsid w:val="008E5125"/>
    <w:rsid w:val="008E65F5"/>
    <w:rsid w:val="008F0CD3"/>
    <w:rsid w:val="008F3E61"/>
    <w:rsid w:val="008F4167"/>
    <w:rsid w:val="008F4D47"/>
    <w:rsid w:val="008F6FDE"/>
    <w:rsid w:val="00906BB2"/>
    <w:rsid w:val="0090765E"/>
    <w:rsid w:val="009110AA"/>
    <w:rsid w:val="00912632"/>
    <w:rsid w:val="00912E21"/>
    <w:rsid w:val="009147F4"/>
    <w:rsid w:val="00915FB0"/>
    <w:rsid w:val="00916741"/>
    <w:rsid w:val="00916F97"/>
    <w:rsid w:val="0091774C"/>
    <w:rsid w:val="00917D0C"/>
    <w:rsid w:val="00920BC8"/>
    <w:rsid w:val="00920EF7"/>
    <w:rsid w:val="00931709"/>
    <w:rsid w:val="0093385C"/>
    <w:rsid w:val="00934128"/>
    <w:rsid w:val="009343FE"/>
    <w:rsid w:val="009364AB"/>
    <w:rsid w:val="00940CF5"/>
    <w:rsid w:val="00942BF7"/>
    <w:rsid w:val="00943578"/>
    <w:rsid w:val="00943CC7"/>
    <w:rsid w:val="00945609"/>
    <w:rsid w:val="0094637B"/>
    <w:rsid w:val="00946EFB"/>
    <w:rsid w:val="00947CF7"/>
    <w:rsid w:val="009517C6"/>
    <w:rsid w:val="009518DD"/>
    <w:rsid w:val="00955065"/>
    <w:rsid w:val="00955E77"/>
    <w:rsid w:val="00960B03"/>
    <w:rsid w:val="00961877"/>
    <w:rsid w:val="0096259C"/>
    <w:rsid w:val="00964876"/>
    <w:rsid w:val="00964A2B"/>
    <w:rsid w:val="00965048"/>
    <w:rsid w:val="009662E1"/>
    <w:rsid w:val="00966DDA"/>
    <w:rsid w:val="009715E2"/>
    <w:rsid w:val="00973C8F"/>
    <w:rsid w:val="00976B83"/>
    <w:rsid w:val="009831E5"/>
    <w:rsid w:val="00983EDC"/>
    <w:rsid w:val="00983F7B"/>
    <w:rsid w:val="00985400"/>
    <w:rsid w:val="009859D9"/>
    <w:rsid w:val="00990E32"/>
    <w:rsid w:val="00990F14"/>
    <w:rsid w:val="00991BC8"/>
    <w:rsid w:val="0099295B"/>
    <w:rsid w:val="009971DB"/>
    <w:rsid w:val="00997330"/>
    <w:rsid w:val="00997648"/>
    <w:rsid w:val="00997935"/>
    <w:rsid w:val="009A4A9C"/>
    <w:rsid w:val="009A6090"/>
    <w:rsid w:val="009A782B"/>
    <w:rsid w:val="009B29C4"/>
    <w:rsid w:val="009B31CC"/>
    <w:rsid w:val="009B3AB0"/>
    <w:rsid w:val="009C10CE"/>
    <w:rsid w:val="009C32B0"/>
    <w:rsid w:val="009C332C"/>
    <w:rsid w:val="009C5165"/>
    <w:rsid w:val="009C5C23"/>
    <w:rsid w:val="009D2DC8"/>
    <w:rsid w:val="009D384C"/>
    <w:rsid w:val="009E03E1"/>
    <w:rsid w:val="009E1709"/>
    <w:rsid w:val="009E250A"/>
    <w:rsid w:val="009E4393"/>
    <w:rsid w:val="009E48C5"/>
    <w:rsid w:val="009E496A"/>
    <w:rsid w:val="009E4E22"/>
    <w:rsid w:val="009E7222"/>
    <w:rsid w:val="009E7249"/>
    <w:rsid w:val="009F495F"/>
    <w:rsid w:val="009F4C74"/>
    <w:rsid w:val="009F4E43"/>
    <w:rsid w:val="009F6EB0"/>
    <w:rsid w:val="009F7C0F"/>
    <w:rsid w:val="00A01CB8"/>
    <w:rsid w:val="00A062B5"/>
    <w:rsid w:val="00A067FE"/>
    <w:rsid w:val="00A118FE"/>
    <w:rsid w:val="00A14546"/>
    <w:rsid w:val="00A150F1"/>
    <w:rsid w:val="00A158FB"/>
    <w:rsid w:val="00A173EF"/>
    <w:rsid w:val="00A1755A"/>
    <w:rsid w:val="00A2076F"/>
    <w:rsid w:val="00A20D7C"/>
    <w:rsid w:val="00A2119F"/>
    <w:rsid w:val="00A21A48"/>
    <w:rsid w:val="00A22830"/>
    <w:rsid w:val="00A22F40"/>
    <w:rsid w:val="00A24392"/>
    <w:rsid w:val="00A24422"/>
    <w:rsid w:val="00A244AC"/>
    <w:rsid w:val="00A24D80"/>
    <w:rsid w:val="00A24FEA"/>
    <w:rsid w:val="00A26485"/>
    <w:rsid w:val="00A264B1"/>
    <w:rsid w:val="00A26515"/>
    <w:rsid w:val="00A2669F"/>
    <w:rsid w:val="00A32D72"/>
    <w:rsid w:val="00A3352C"/>
    <w:rsid w:val="00A34C5E"/>
    <w:rsid w:val="00A43CF1"/>
    <w:rsid w:val="00A44412"/>
    <w:rsid w:val="00A446A1"/>
    <w:rsid w:val="00A44ACD"/>
    <w:rsid w:val="00A44B6B"/>
    <w:rsid w:val="00A47AC9"/>
    <w:rsid w:val="00A47D6E"/>
    <w:rsid w:val="00A502AD"/>
    <w:rsid w:val="00A5289A"/>
    <w:rsid w:val="00A55C07"/>
    <w:rsid w:val="00A56F80"/>
    <w:rsid w:val="00A60A65"/>
    <w:rsid w:val="00A63988"/>
    <w:rsid w:val="00A648E8"/>
    <w:rsid w:val="00A654D6"/>
    <w:rsid w:val="00A659E6"/>
    <w:rsid w:val="00A67810"/>
    <w:rsid w:val="00A70BFE"/>
    <w:rsid w:val="00A730DF"/>
    <w:rsid w:val="00A74752"/>
    <w:rsid w:val="00A74A92"/>
    <w:rsid w:val="00A7580A"/>
    <w:rsid w:val="00A75EF8"/>
    <w:rsid w:val="00A76769"/>
    <w:rsid w:val="00A77DC4"/>
    <w:rsid w:val="00A8231D"/>
    <w:rsid w:val="00A8464E"/>
    <w:rsid w:val="00A84F43"/>
    <w:rsid w:val="00A875AE"/>
    <w:rsid w:val="00A91553"/>
    <w:rsid w:val="00AA0A43"/>
    <w:rsid w:val="00AA2E91"/>
    <w:rsid w:val="00AA4AD1"/>
    <w:rsid w:val="00AA644C"/>
    <w:rsid w:val="00AB03FC"/>
    <w:rsid w:val="00AB10BC"/>
    <w:rsid w:val="00AB3C3E"/>
    <w:rsid w:val="00AB47D6"/>
    <w:rsid w:val="00AB5016"/>
    <w:rsid w:val="00AB507B"/>
    <w:rsid w:val="00AB59B1"/>
    <w:rsid w:val="00AC312B"/>
    <w:rsid w:val="00AC37E7"/>
    <w:rsid w:val="00AC715D"/>
    <w:rsid w:val="00AD1BEE"/>
    <w:rsid w:val="00AD3665"/>
    <w:rsid w:val="00AD4431"/>
    <w:rsid w:val="00AD48F7"/>
    <w:rsid w:val="00AD4F6C"/>
    <w:rsid w:val="00AD56D2"/>
    <w:rsid w:val="00AD59F4"/>
    <w:rsid w:val="00AD74B8"/>
    <w:rsid w:val="00AE132B"/>
    <w:rsid w:val="00AE442A"/>
    <w:rsid w:val="00AE4A0E"/>
    <w:rsid w:val="00AE7127"/>
    <w:rsid w:val="00AE7260"/>
    <w:rsid w:val="00AF231B"/>
    <w:rsid w:val="00AF48BC"/>
    <w:rsid w:val="00AF6984"/>
    <w:rsid w:val="00AF6D53"/>
    <w:rsid w:val="00AF7D9F"/>
    <w:rsid w:val="00AF7FF2"/>
    <w:rsid w:val="00B009C3"/>
    <w:rsid w:val="00B010F7"/>
    <w:rsid w:val="00B026F4"/>
    <w:rsid w:val="00B02ED0"/>
    <w:rsid w:val="00B04090"/>
    <w:rsid w:val="00B040BD"/>
    <w:rsid w:val="00B043C5"/>
    <w:rsid w:val="00B04D6D"/>
    <w:rsid w:val="00B04F49"/>
    <w:rsid w:val="00B073A6"/>
    <w:rsid w:val="00B07E44"/>
    <w:rsid w:val="00B107C8"/>
    <w:rsid w:val="00B11834"/>
    <w:rsid w:val="00B1265C"/>
    <w:rsid w:val="00B13EE1"/>
    <w:rsid w:val="00B147FA"/>
    <w:rsid w:val="00B15054"/>
    <w:rsid w:val="00B17061"/>
    <w:rsid w:val="00B17B31"/>
    <w:rsid w:val="00B21BCE"/>
    <w:rsid w:val="00B228EC"/>
    <w:rsid w:val="00B22A81"/>
    <w:rsid w:val="00B22B42"/>
    <w:rsid w:val="00B248DF"/>
    <w:rsid w:val="00B25AF1"/>
    <w:rsid w:val="00B26D7B"/>
    <w:rsid w:val="00B26FF1"/>
    <w:rsid w:val="00B31F85"/>
    <w:rsid w:val="00B335CF"/>
    <w:rsid w:val="00B34D29"/>
    <w:rsid w:val="00B4002E"/>
    <w:rsid w:val="00B40BD4"/>
    <w:rsid w:val="00B425B8"/>
    <w:rsid w:val="00B42AAB"/>
    <w:rsid w:val="00B432B9"/>
    <w:rsid w:val="00B435D6"/>
    <w:rsid w:val="00B44163"/>
    <w:rsid w:val="00B44505"/>
    <w:rsid w:val="00B44680"/>
    <w:rsid w:val="00B470E8"/>
    <w:rsid w:val="00B5350F"/>
    <w:rsid w:val="00B5398F"/>
    <w:rsid w:val="00B544D7"/>
    <w:rsid w:val="00B552F2"/>
    <w:rsid w:val="00B56076"/>
    <w:rsid w:val="00B620D7"/>
    <w:rsid w:val="00B64713"/>
    <w:rsid w:val="00B64721"/>
    <w:rsid w:val="00B6596E"/>
    <w:rsid w:val="00B67D9D"/>
    <w:rsid w:val="00B730FF"/>
    <w:rsid w:val="00B75F18"/>
    <w:rsid w:val="00B7649C"/>
    <w:rsid w:val="00B772EA"/>
    <w:rsid w:val="00B861C0"/>
    <w:rsid w:val="00B92F5D"/>
    <w:rsid w:val="00B943E0"/>
    <w:rsid w:val="00B94AF9"/>
    <w:rsid w:val="00B9517C"/>
    <w:rsid w:val="00B97560"/>
    <w:rsid w:val="00B97BB2"/>
    <w:rsid w:val="00BA057B"/>
    <w:rsid w:val="00BA13D2"/>
    <w:rsid w:val="00BA1DE2"/>
    <w:rsid w:val="00BA79A0"/>
    <w:rsid w:val="00BB2C33"/>
    <w:rsid w:val="00BB425C"/>
    <w:rsid w:val="00BB5CB0"/>
    <w:rsid w:val="00BB781D"/>
    <w:rsid w:val="00BC0A26"/>
    <w:rsid w:val="00BC0C69"/>
    <w:rsid w:val="00BC1F6E"/>
    <w:rsid w:val="00BC2AFB"/>
    <w:rsid w:val="00BC68FC"/>
    <w:rsid w:val="00BD0992"/>
    <w:rsid w:val="00BD223A"/>
    <w:rsid w:val="00BD58F7"/>
    <w:rsid w:val="00BD7509"/>
    <w:rsid w:val="00BE11B9"/>
    <w:rsid w:val="00BE1609"/>
    <w:rsid w:val="00BE1879"/>
    <w:rsid w:val="00BE40BE"/>
    <w:rsid w:val="00BE5248"/>
    <w:rsid w:val="00BE5C50"/>
    <w:rsid w:val="00BE63E0"/>
    <w:rsid w:val="00BE7F0C"/>
    <w:rsid w:val="00BF0700"/>
    <w:rsid w:val="00BF171D"/>
    <w:rsid w:val="00BF3861"/>
    <w:rsid w:val="00BF4BD6"/>
    <w:rsid w:val="00C00F36"/>
    <w:rsid w:val="00C02357"/>
    <w:rsid w:val="00C0264B"/>
    <w:rsid w:val="00C0497B"/>
    <w:rsid w:val="00C04F00"/>
    <w:rsid w:val="00C06456"/>
    <w:rsid w:val="00C10490"/>
    <w:rsid w:val="00C125C3"/>
    <w:rsid w:val="00C12657"/>
    <w:rsid w:val="00C15043"/>
    <w:rsid w:val="00C15353"/>
    <w:rsid w:val="00C15C65"/>
    <w:rsid w:val="00C1603E"/>
    <w:rsid w:val="00C22445"/>
    <w:rsid w:val="00C24408"/>
    <w:rsid w:val="00C246CC"/>
    <w:rsid w:val="00C257CD"/>
    <w:rsid w:val="00C307EB"/>
    <w:rsid w:val="00C3176F"/>
    <w:rsid w:val="00C31A3E"/>
    <w:rsid w:val="00C33493"/>
    <w:rsid w:val="00C33F5A"/>
    <w:rsid w:val="00C3780C"/>
    <w:rsid w:val="00C37FE0"/>
    <w:rsid w:val="00C4038F"/>
    <w:rsid w:val="00C4174D"/>
    <w:rsid w:val="00C4268A"/>
    <w:rsid w:val="00C44778"/>
    <w:rsid w:val="00C45108"/>
    <w:rsid w:val="00C478A0"/>
    <w:rsid w:val="00C478FA"/>
    <w:rsid w:val="00C50701"/>
    <w:rsid w:val="00C54129"/>
    <w:rsid w:val="00C548D4"/>
    <w:rsid w:val="00C5528F"/>
    <w:rsid w:val="00C55B55"/>
    <w:rsid w:val="00C55C9A"/>
    <w:rsid w:val="00C6090C"/>
    <w:rsid w:val="00C60FA1"/>
    <w:rsid w:val="00C63CA4"/>
    <w:rsid w:val="00C65002"/>
    <w:rsid w:val="00C652CB"/>
    <w:rsid w:val="00C66256"/>
    <w:rsid w:val="00C67103"/>
    <w:rsid w:val="00C67E97"/>
    <w:rsid w:val="00C71E99"/>
    <w:rsid w:val="00C74DBB"/>
    <w:rsid w:val="00C75B6A"/>
    <w:rsid w:val="00C766EA"/>
    <w:rsid w:val="00C77218"/>
    <w:rsid w:val="00C838F0"/>
    <w:rsid w:val="00C8545E"/>
    <w:rsid w:val="00C87198"/>
    <w:rsid w:val="00C92AB0"/>
    <w:rsid w:val="00C92F0C"/>
    <w:rsid w:val="00C944B7"/>
    <w:rsid w:val="00C94D6B"/>
    <w:rsid w:val="00C950E6"/>
    <w:rsid w:val="00C977FD"/>
    <w:rsid w:val="00CA18F2"/>
    <w:rsid w:val="00CA34E1"/>
    <w:rsid w:val="00CA70CD"/>
    <w:rsid w:val="00CA7977"/>
    <w:rsid w:val="00CB1D73"/>
    <w:rsid w:val="00CB1F01"/>
    <w:rsid w:val="00CB7B7C"/>
    <w:rsid w:val="00CC3B71"/>
    <w:rsid w:val="00CC4B52"/>
    <w:rsid w:val="00CC5A57"/>
    <w:rsid w:val="00CC65D4"/>
    <w:rsid w:val="00CC67DA"/>
    <w:rsid w:val="00CC7175"/>
    <w:rsid w:val="00CD11F7"/>
    <w:rsid w:val="00CD13F3"/>
    <w:rsid w:val="00CD5B9A"/>
    <w:rsid w:val="00CD7669"/>
    <w:rsid w:val="00CE1A69"/>
    <w:rsid w:val="00CE241D"/>
    <w:rsid w:val="00CE2528"/>
    <w:rsid w:val="00CE4CB9"/>
    <w:rsid w:val="00CE6D57"/>
    <w:rsid w:val="00CE7EEB"/>
    <w:rsid w:val="00CF023B"/>
    <w:rsid w:val="00CF1519"/>
    <w:rsid w:val="00CF1CBD"/>
    <w:rsid w:val="00CF23BA"/>
    <w:rsid w:val="00CF429A"/>
    <w:rsid w:val="00CF7913"/>
    <w:rsid w:val="00D013DC"/>
    <w:rsid w:val="00D020DF"/>
    <w:rsid w:val="00D05521"/>
    <w:rsid w:val="00D05959"/>
    <w:rsid w:val="00D05EA0"/>
    <w:rsid w:val="00D05FD6"/>
    <w:rsid w:val="00D06096"/>
    <w:rsid w:val="00D067B1"/>
    <w:rsid w:val="00D07789"/>
    <w:rsid w:val="00D149E5"/>
    <w:rsid w:val="00D2083B"/>
    <w:rsid w:val="00D20A59"/>
    <w:rsid w:val="00D20EF3"/>
    <w:rsid w:val="00D227A5"/>
    <w:rsid w:val="00D22E4E"/>
    <w:rsid w:val="00D24039"/>
    <w:rsid w:val="00D2419F"/>
    <w:rsid w:val="00D24239"/>
    <w:rsid w:val="00D25DF9"/>
    <w:rsid w:val="00D260F4"/>
    <w:rsid w:val="00D300A8"/>
    <w:rsid w:val="00D30385"/>
    <w:rsid w:val="00D32467"/>
    <w:rsid w:val="00D33B75"/>
    <w:rsid w:val="00D33BFA"/>
    <w:rsid w:val="00D340A3"/>
    <w:rsid w:val="00D36319"/>
    <w:rsid w:val="00D43429"/>
    <w:rsid w:val="00D44C4D"/>
    <w:rsid w:val="00D46AB3"/>
    <w:rsid w:val="00D51175"/>
    <w:rsid w:val="00D517A9"/>
    <w:rsid w:val="00D52784"/>
    <w:rsid w:val="00D53F15"/>
    <w:rsid w:val="00D55F66"/>
    <w:rsid w:val="00D618FE"/>
    <w:rsid w:val="00D61CC8"/>
    <w:rsid w:val="00D63CB9"/>
    <w:rsid w:val="00D63E50"/>
    <w:rsid w:val="00D65637"/>
    <w:rsid w:val="00D677C7"/>
    <w:rsid w:val="00D70EFF"/>
    <w:rsid w:val="00D72CBE"/>
    <w:rsid w:val="00D744D3"/>
    <w:rsid w:val="00D75D6F"/>
    <w:rsid w:val="00D76059"/>
    <w:rsid w:val="00D76489"/>
    <w:rsid w:val="00D8027C"/>
    <w:rsid w:val="00D87498"/>
    <w:rsid w:val="00D91298"/>
    <w:rsid w:val="00D9245F"/>
    <w:rsid w:val="00D93C58"/>
    <w:rsid w:val="00D942D4"/>
    <w:rsid w:val="00D950E3"/>
    <w:rsid w:val="00D9514B"/>
    <w:rsid w:val="00D96F09"/>
    <w:rsid w:val="00D97ECD"/>
    <w:rsid w:val="00DA1BF8"/>
    <w:rsid w:val="00DA237F"/>
    <w:rsid w:val="00DA6386"/>
    <w:rsid w:val="00DA6D85"/>
    <w:rsid w:val="00DB095A"/>
    <w:rsid w:val="00DB1544"/>
    <w:rsid w:val="00DB3C7F"/>
    <w:rsid w:val="00DB44F2"/>
    <w:rsid w:val="00DC48C6"/>
    <w:rsid w:val="00DC5FFC"/>
    <w:rsid w:val="00DC62BE"/>
    <w:rsid w:val="00DC6715"/>
    <w:rsid w:val="00DC78BF"/>
    <w:rsid w:val="00DC7C32"/>
    <w:rsid w:val="00DD0CE2"/>
    <w:rsid w:val="00DD1154"/>
    <w:rsid w:val="00DD2F57"/>
    <w:rsid w:val="00DD303D"/>
    <w:rsid w:val="00DD3F2D"/>
    <w:rsid w:val="00DD748D"/>
    <w:rsid w:val="00DE1CA0"/>
    <w:rsid w:val="00DE2FBF"/>
    <w:rsid w:val="00DE5715"/>
    <w:rsid w:val="00DE59B7"/>
    <w:rsid w:val="00DE7528"/>
    <w:rsid w:val="00DF0013"/>
    <w:rsid w:val="00DF1765"/>
    <w:rsid w:val="00DF1B2D"/>
    <w:rsid w:val="00DF2F30"/>
    <w:rsid w:val="00DF37A0"/>
    <w:rsid w:val="00DF5663"/>
    <w:rsid w:val="00DF5884"/>
    <w:rsid w:val="00E0230F"/>
    <w:rsid w:val="00E07682"/>
    <w:rsid w:val="00E10668"/>
    <w:rsid w:val="00E10BCE"/>
    <w:rsid w:val="00E16A9F"/>
    <w:rsid w:val="00E17A46"/>
    <w:rsid w:val="00E203F3"/>
    <w:rsid w:val="00E21171"/>
    <w:rsid w:val="00E22574"/>
    <w:rsid w:val="00E228FA"/>
    <w:rsid w:val="00E23CE8"/>
    <w:rsid w:val="00E26166"/>
    <w:rsid w:val="00E3291E"/>
    <w:rsid w:val="00E36E4A"/>
    <w:rsid w:val="00E376F5"/>
    <w:rsid w:val="00E37927"/>
    <w:rsid w:val="00E40AF4"/>
    <w:rsid w:val="00E423C1"/>
    <w:rsid w:val="00E42457"/>
    <w:rsid w:val="00E42ECA"/>
    <w:rsid w:val="00E43BBD"/>
    <w:rsid w:val="00E43FA7"/>
    <w:rsid w:val="00E45408"/>
    <w:rsid w:val="00E46A25"/>
    <w:rsid w:val="00E55742"/>
    <w:rsid w:val="00E56498"/>
    <w:rsid w:val="00E567CD"/>
    <w:rsid w:val="00E57D53"/>
    <w:rsid w:val="00E60171"/>
    <w:rsid w:val="00E65A04"/>
    <w:rsid w:val="00E65E39"/>
    <w:rsid w:val="00E7095A"/>
    <w:rsid w:val="00E72F6B"/>
    <w:rsid w:val="00E7426E"/>
    <w:rsid w:val="00E75B08"/>
    <w:rsid w:val="00E804B4"/>
    <w:rsid w:val="00E824EA"/>
    <w:rsid w:val="00E84976"/>
    <w:rsid w:val="00E84B9C"/>
    <w:rsid w:val="00E86B82"/>
    <w:rsid w:val="00E90089"/>
    <w:rsid w:val="00E93B17"/>
    <w:rsid w:val="00E948D2"/>
    <w:rsid w:val="00E9719E"/>
    <w:rsid w:val="00EA38C4"/>
    <w:rsid w:val="00EA6039"/>
    <w:rsid w:val="00EB1ACF"/>
    <w:rsid w:val="00EB486D"/>
    <w:rsid w:val="00EB5728"/>
    <w:rsid w:val="00EC1522"/>
    <w:rsid w:val="00EC1688"/>
    <w:rsid w:val="00EC2359"/>
    <w:rsid w:val="00EC40B5"/>
    <w:rsid w:val="00EC715A"/>
    <w:rsid w:val="00EC7F0D"/>
    <w:rsid w:val="00ED225C"/>
    <w:rsid w:val="00ED270B"/>
    <w:rsid w:val="00ED3BA0"/>
    <w:rsid w:val="00ED409A"/>
    <w:rsid w:val="00ED6196"/>
    <w:rsid w:val="00ED6D19"/>
    <w:rsid w:val="00ED7DA3"/>
    <w:rsid w:val="00EE0396"/>
    <w:rsid w:val="00EE0F3D"/>
    <w:rsid w:val="00EE38ED"/>
    <w:rsid w:val="00EE6148"/>
    <w:rsid w:val="00EE712F"/>
    <w:rsid w:val="00EE749D"/>
    <w:rsid w:val="00EF024B"/>
    <w:rsid w:val="00EF1AFA"/>
    <w:rsid w:val="00EF1C55"/>
    <w:rsid w:val="00EF2BAE"/>
    <w:rsid w:val="00EF30D3"/>
    <w:rsid w:val="00EF319A"/>
    <w:rsid w:val="00EF4EC0"/>
    <w:rsid w:val="00EF6BD1"/>
    <w:rsid w:val="00EF7D19"/>
    <w:rsid w:val="00F00783"/>
    <w:rsid w:val="00F0394F"/>
    <w:rsid w:val="00F05C44"/>
    <w:rsid w:val="00F14293"/>
    <w:rsid w:val="00F14963"/>
    <w:rsid w:val="00F17BB0"/>
    <w:rsid w:val="00F20734"/>
    <w:rsid w:val="00F269CA"/>
    <w:rsid w:val="00F26E48"/>
    <w:rsid w:val="00F276DE"/>
    <w:rsid w:val="00F34A42"/>
    <w:rsid w:val="00F374F9"/>
    <w:rsid w:val="00F40978"/>
    <w:rsid w:val="00F43AF6"/>
    <w:rsid w:val="00F45817"/>
    <w:rsid w:val="00F50469"/>
    <w:rsid w:val="00F521E7"/>
    <w:rsid w:val="00F52F50"/>
    <w:rsid w:val="00F53D58"/>
    <w:rsid w:val="00F540BF"/>
    <w:rsid w:val="00F541BA"/>
    <w:rsid w:val="00F55E76"/>
    <w:rsid w:val="00F569A3"/>
    <w:rsid w:val="00F57E4C"/>
    <w:rsid w:val="00F610E5"/>
    <w:rsid w:val="00F648EB"/>
    <w:rsid w:val="00F64DB1"/>
    <w:rsid w:val="00F67D83"/>
    <w:rsid w:val="00F67FEA"/>
    <w:rsid w:val="00F71413"/>
    <w:rsid w:val="00F71B31"/>
    <w:rsid w:val="00F73114"/>
    <w:rsid w:val="00F74ACC"/>
    <w:rsid w:val="00F766E8"/>
    <w:rsid w:val="00F8296C"/>
    <w:rsid w:val="00F82C9F"/>
    <w:rsid w:val="00F846CB"/>
    <w:rsid w:val="00F857FF"/>
    <w:rsid w:val="00F85D5B"/>
    <w:rsid w:val="00F8646A"/>
    <w:rsid w:val="00F8727A"/>
    <w:rsid w:val="00F912EE"/>
    <w:rsid w:val="00F91334"/>
    <w:rsid w:val="00F925B5"/>
    <w:rsid w:val="00F95226"/>
    <w:rsid w:val="00F9798F"/>
    <w:rsid w:val="00FA0AF8"/>
    <w:rsid w:val="00FA1A53"/>
    <w:rsid w:val="00FA2B72"/>
    <w:rsid w:val="00FA5243"/>
    <w:rsid w:val="00FB394A"/>
    <w:rsid w:val="00FB7B13"/>
    <w:rsid w:val="00FC040F"/>
    <w:rsid w:val="00FC0820"/>
    <w:rsid w:val="00FC0FDD"/>
    <w:rsid w:val="00FC1E5D"/>
    <w:rsid w:val="00FC4B14"/>
    <w:rsid w:val="00FC5332"/>
    <w:rsid w:val="00FC5342"/>
    <w:rsid w:val="00FD06F1"/>
    <w:rsid w:val="00FD5A1B"/>
    <w:rsid w:val="00FD5BF0"/>
    <w:rsid w:val="00FD7CD3"/>
    <w:rsid w:val="00FE116C"/>
    <w:rsid w:val="00FE1B55"/>
    <w:rsid w:val="00FE1C8D"/>
    <w:rsid w:val="00FE457F"/>
    <w:rsid w:val="00FE507E"/>
    <w:rsid w:val="00FF2012"/>
    <w:rsid w:val="00FF2460"/>
    <w:rsid w:val="00FF260C"/>
    <w:rsid w:val="00FF34DD"/>
    <w:rsid w:val="00FF3694"/>
    <w:rsid w:val="00FF5A89"/>
    <w:rsid w:val="00FF60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86C616"/>
  <w15:docId w15:val="{3EAE50E1-8D75-412A-8E36-5A1A3AEF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75EF8"/>
  </w:style>
  <w:style w:type="paragraph" w:styleId="Nadpis1">
    <w:name w:val="heading 1"/>
    <w:basedOn w:val="Normln"/>
    <w:next w:val="Normln"/>
    <w:link w:val="Nadpis1Char"/>
    <w:uiPriority w:val="9"/>
    <w:qFormat/>
    <w:rsid w:val="006F4DAE"/>
    <w:pPr>
      <w:keepNext/>
      <w:keepLines/>
      <w:spacing w:before="240" w:after="0"/>
      <w:outlineLvl w:val="0"/>
    </w:pPr>
    <w:rPr>
      <w:rFonts w:ascii="Times New Roman" w:eastAsiaTheme="majorEastAsia" w:hAnsi="Times New Roman" w:cstheme="majorBidi"/>
      <w:b/>
      <w:sz w:val="32"/>
      <w:szCs w:val="32"/>
    </w:rPr>
  </w:style>
  <w:style w:type="paragraph" w:styleId="Nadpis2">
    <w:name w:val="heading 2"/>
    <w:basedOn w:val="Normln"/>
    <w:next w:val="Normln"/>
    <w:link w:val="Nadpis2Char"/>
    <w:uiPriority w:val="9"/>
    <w:unhideWhenUsed/>
    <w:qFormat/>
    <w:rsid w:val="00CB1F01"/>
    <w:pPr>
      <w:keepNext/>
      <w:keepLines/>
      <w:spacing w:before="40" w:after="0"/>
      <w:outlineLvl w:val="1"/>
    </w:pPr>
    <w:rPr>
      <w:rFonts w:ascii="Times New Roman" w:eastAsiaTheme="majorEastAsia" w:hAnsi="Times New Roman" w:cstheme="majorBidi"/>
      <w:b/>
      <w:sz w:val="28"/>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75EF8"/>
    <w:pPr>
      <w:ind w:left="720"/>
      <w:contextualSpacing/>
    </w:pPr>
  </w:style>
  <w:style w:type="paragraph" w:styleId="Textpoznpodarou">
    <w:name w:val="footnote text"/>
    <w:basedOn w:val="Normln"/>
    <w:link w:val="TextpoznpodarouChar"/>
    <w:uiPriority w:val="99"/>
    <w:unhideWhenUsed/>
    <w:rsid w:val="00CF1519"/>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CF1519"/>
    <w:rPr>
      <w:sz w:val="20"/>
      <w:szCs w:val="20"/>
    </w:rPr>
  </w:style>
  <w:style w:type="character" w:styleId="Znakapoznpodarou">
    <w:name w:val="footnote reference"/>
    <w:basedOn w:val="Standardnpsmoodstavce"/>
    <w:uiPriority w:val="99"/>
    <w:semiHidden/>
    <w:unhideWhenUsed/>
    <w:rsid w:val="00CF1519"/>
    <w:rPr>
      <w:vertAlign w:val="superscript"/>
    </w:rPr>
  </w:style>
  <w:style w:type="paragraph" w:styleId="Zhlav">
    <w:name w:val="header"/>
    <w:basedOn w:val="Normln"/>
    <w:link w:val="ZhlavChar"/>
    <w:uiPriority w:val="99"/>
    <w:unhideWhenUsed/>
    <w:rsid w:val="003A164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A164C"/>
  </w:style>
  <w:style w:type="paragraph" w:styleId="Zpat">
    <w:name w:val="footer"/>
    <w:basedOn w:val="Normln"/>
    <w:link w:val="ZpatChar"/>
    <w:uiPriority w:val="99"/>
    <w:unhideWhenUsed/>
    <w:rsid w:val="003A164C"/>
    <w:pPr>
      <w:tabs>
        <w:tab w:val="center" w:pos="4536"/>
        <w:tab w:val="right" w:pos="9072"/>
      </w:tabs>
      <w:spacing w:after="0" w:line="240" w:lineRule="auto"/>
    </w:pPr>
  </w:style>
  <w:style w:type="character" w:customStyle="1" w:styleId="ZpatChar">
    <w:name w:val="Zápatí Char"/>
    <w:basedOn w:val="Standardnpsmoodstavce"/>
    <w:link w:val="Zpat"/>
    <w:uiPriority w:val="99"/>
    <w:rsid w:val="003A164C"/>
  </w:style>
  <w:style w:type="character" w:styleId="Hypertextovodkaz">
    <w:name w:val="Hyperlink"/>
    <w:basedOn w:val="Standardnpsmoodstavce"/>
    <w:uiPriority w:val="99"/>
    <w:unhideWhenUsed/>
    <w:rsid w:val="00395D2D"/>
    <w:rPr>
      <w:strike w:val="0"/>
      <w:dstrike w:val="0"/>
      <w:color w:val="000000"/>
      <w:u w:val="none"/>
      <w:effect w:val="none"/>
    </w:rPr>
  </w:style>
  <w:style w:type="paragraph" w:customStyle="1" w:styleId="go">
    <w:name w:val="go"/>
    <w:basedOn w:val="Normln"/>
    <w:rsid w:val="005933E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5933E0"/>
    <w:rPr>
      <w:i/>
      <w:iCs/>
    </w:rPr>
  </w:style>
  <w:style w:type="character" w:customStyle="1" w:styleId="apple-converted-space">
    <w:name w:val="apple-converted-space"/>
    <w:basedOn w:val="Standardnpsmoodstavce"/>
    <w:rsid w:val="005933E0"/>
  </w:style>
  <w:style w:type="character" w:customStyle="1" w:styleId="Nadpis1Char">
    <w:name w:val="Nadpis 1 Char"/>
    <w:basedOn w:val="Standardnpsmoodstavce"/>
    <w:link w:val="Nadpis1"/>
    <w:uiPriority w:val="9"/>
    <w:rsid w:val="006F4DAE"/>
    <w:rPr>
      <w:rFonts w:ascii="Times New Roman" w:eastAsiaTheme="majorEastAsia" w:hAnsi="Times New Roman" w:cstheme="majorBidi"/>
      <w:b/>
      <w:sz w:val="32"/>
      <w:szCs w:val="32"/>
    </w:rPr>
  </w:style>
  <w:style w:type="paragraph" w:styleId="Textbubliny">
    <w:name w:val="Balloon Text"/>
    <w:basedOn w:val="Normln"/>
    <w:link w:val="TextbublinyChar"/>
    <w:uiPriority w:val="99"/>
    <w:semiHidden/>
    <w:unhideWhenUsed/>
    <w:rsid w:val="006F4DA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F4DAE"/>
    <w:rPr>
      <w:rFonts w:ascii="Segoe UI" w:hAnsi="Segoe UI" w:cs="Segoe UI"/>
      <w:sz w:val="18"/>
      <w:szCs w:val="18"/>
    </w:rPr>
  </w:style>
  <w:style w:type="character" w:customStyle="1" w:styleId="Nadpis2Char">
    <w:name w:val="Nadpis 2 Char"/>
    <w:basedOn w:val="Standardnpsmoodstavce"/>
    <w:link w:val="Nadpis2"/>
    <w:uiPriority w:val="9"/>
    <w:rsid w:val="00CB1F01"/>
    <w:rPr>
      <w:rFonts w:ascii="Times New Roman" w:eastAsiaTheme="majorEastAsia" w:hAnsi="Times New Roman" w:cstheme="majorBidi"/>
      <w:b/>
      <w:sz w:val="28"/>
      <w:szCs w:val="26"/>
    </w:rPr>
  </w:style>
  <w:style w:type="paragraph" w:styleId="Nadpisobsahu">
    <w:name w:val="TOC Heading"/>
    <w:basedOn w:val="Nadpis1"/>
    <w:next w:val="Normln"/>
    <w:uiPriority w:val="39"/>
    <w:unhideWhenUsed/>
    <w:qFormat/>
    <w:rsid w:val="00CB1F01"/>
    <w:pPr>
      <w:spacing w:line="259" w:lineRule="auto"/>
      <w:outlineLvl w:val="9"/>
    </w:pPr>
    <w:rPr>
      <w:rFonts w:asciiTheme="majorHAnsi" w:hAnsiTheme="majorHAnsi"/>
      <w:b w:val="0"/>
      <w:color w:val="2E74B5" w:themeColor="accent1" w:themeShade="BF"/>
      <w:lang w:eastAsia="cs-CZ"/>
    </w:rPr>
  </w:style>
  <w:style w:type="paragraph" w:styleId="Obsah1">
    <w:name w:val="toc 1"/>
    <w:basedOn w:val="Normln"/>
    <w:next w:val="Normln"/>
    <w:autoRedefine/>
    <w:uiPriority w:val="39"/>
    <w:unhideWhenUsed/>
    <w:rsid w:val="00CB1F01"/>
    <w:pPr>
      <w:spacing w:after="100"/>
    </w:pPr>
  </w:style>
  <w:style w:type="paragraph" w:styleId="Obsah2">
    <w:name w:val="toc 2"/>
    <w:basedOn w:val="Normln"/>
    <w:next w:val="Normln"/>
    <w:autoRedefine/>
    <w:uiPriority w:val="39"/>
    <w:unhideWhenUsed/>
    <w:rsid w:val="00CB1F01"/>
    <w:pPr>
      <w:spacing w:after="100"/>
      <w:ind w:left="220"/>
    </w:pPr>
  </w:style>
  <w:style w:type="character" w:styleId="Sledovanodkaz">
    <w:name w:val="FollowedHyperlink"/>
    <w:basedOn w:val="Standardnpsmoodstavce"/>
    <w:uiPriority w:val="99"/>
    <w:semiHidden/>
    <w:unhideWhenUsed/>
    <w:rsid w:val="001F7A5D"/>
    <w:rPr>
      <w:color w:val="954F72" w:themeColor="followedHyperlink"/>
      <w:u w:val="single"/>
    </w:rPr>
  </w:style>
  <w:style w:type="paragraph" w:styleId="Normlnweb">
    <w:name w:val="Normal (Web)"/>
    <w:basedOn w:val="Normln"/>
    <w:uiPriority w:val="99"/>
    <w:unhideWhenUsed/>
    <w:rsid w:val="005F2C8E"/>
    <w:pPr>
      <w:spacing w:before="100" w:beforeAutospacing="1" w:after="119" w:line="240" w:lineRule="auto"/>
    </w:pPr>
    <w:rPr>
      <w:rFonts w:ascii="Times New Roman" w:eastAsia="Times New Roman" w:hAnsi="Times New Roman" w:cs="Times New Roman"/>
      <w:sz w:val="24"/>
      <w:szCs w:val="24"/>
      <w:lang w:eastAsia="cs-CZ"/>
    </w:rPr>
  </w:style>
  <w:style w:type="character" w:styleId="Odkaznakoment">
    <w:name w:val="annotation reference"/>
    <w:basedOn w:val="Standardnpsmoodstavce"/>
    <w:uiPriority w:val="99"/>
    <w:semiHidden/>
    <w:unhideWhenUsed/>
    <w:rsid w:val="007C708F"/>
    <w:rPr>
      <w:sz w:val="16"/>
      <w:szCs w:val="16"/>
    </w:rPr>
  </w:style>
  <w:style w:type="paragraph" w:styleId="Textkomente">
    <w:name w:val="annotation text"/>
    <w:basedOn w:val="Normln"/>
    <w:link w:val="TextkomenteChar"/>
    <w:uiPriority w:val="99"/>
    <w:semiHidden/>
    <w:unhideWhenUsed/>
    <w:rsid w:val="007C708F"/>
    <w:pPr>
      <w:spacing w:line="240" w:lineRule="auto"/>
    </w:pPr>
    <w:rPr>
      <w:sz w:val="20"/>
      <w:szCs w:val="20"/>
    </w:rPr>
  </w:style>
  <w:style w:type="character" w:customStyle="1" w:styleId="TextkomenteChar">
    <w:name w:val="Text komentáře Char"/>
    <w:basedOn w:val="Standardnpsmoodstavce"/>
    <w:link w:val="Textkomente"/>
    <w:uiPriority w:val="99"/>
    <w:semiHidden/>
    <w:rsid w:val="007C708F"/>
    <w:rPr>
      <w:sz w:val="20"/>
      <w:szCs w:val="20"/>
    </w:rPr>
  </w:style>
  <w:style w:type="paragraph" w:styleId="Pedmtkomente">
    <w:name w:val="annotation subject"/>
    <w:basedOn w:val="Textkomente"/>
    <w:next w:val="Textkomente"/>
    <w:link w:val="PedmtkomenteChar"/>
    <w:uiPriority w:val="99"/>
    <w:semiHidden/>
    <w:unhideWhenUsed/>
    <w:rsid w:val="007C708F"/>
    <w:rPr>
      <w:b/>
      <w:bCs/>
    </w:rPr>
  </w:style>
  <w:style w:type="character" w:customStyle="1" w:styleId="PedmtkomenteChar">
    <w:name w:val="Předmět komentáře Char"/>
    <w:basedOn w:val="TextkomenteChar"/>
    <w:link w:val="Pedmtkomente"/>
    <w:uiPriority w:val="99"/>
    <w:semiHidden/>
    <w:rsid w:val="007C70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88689">
      <w:bodyDiv w:val="1"/>
      <w:marLeft w:val="0"/>
      <w:marRight w:val="0"/>
      <w:marTop w:val="0"/>
      <w:marBottom w:val="0"/>
      <w:divBdr>
        <w:top w:val="none" w:sz="0" w:space="0" w:color="auto"/>
        <w:left w:val="none" w:sz="0" w:space="0" w:color="auto"/>
        <w:bottom w:val="none" w:sz="0" w:space="0" w:color="auto"/>
        <w:right w:val="none" w:sz="0" w:space="0" w:color="auto"/>
      </w:divBdr>
    </w:div>
    <w:div w:id="445589123">
      <w:bodyDiv w:val="1"/>
      <w:marLeft w:val="0"/>
      <w:marRight w:val="0"/>
      <w:marTop w:val="0"/>
      <w:marBottom w:val="0"/>
      <w:divBdr>
        <w:top w:val="none" w:sz="0" w:space="0" w:color="auto"/>
        <w:left w:val="none" w:sz="0" w:space="0" w:color="auto"/>
        <w:bottom w:val="none" w:sz="0" w:space="0" w:color="auto"/>
        <w:right w:val="none" w:sz="0" w:space="0" w:color="auto"/>
      </w:divBdr>
    </w:div>
    <w:div w:id="640157733">
      <w:bodyDiv w:val="1"/>
      <w:marLeft w:val="0"/>
      <w:marRight w:val="0"/>
      <w:marTop w:val="0"/>
      <w:marBottom w:val="0"/>
      <w:divBdr>
        <w:top w:val="none" w:sz="0" w:space="0" w:color="auto"/>
        <w:left w:val="none" w:sz="0" w:space="0" w:color="auto"/>
        <w:bottom w:val="none" w:sz="0" w:space="0" w:color="auto"/>
        <w:right w:val="none" w:sz="0" w:space="0" w:color="auto"/>
      </w:divBdr>
    </w:div>
    <w:div w:id="735006792">
      <w:bodyDiv w:val="1"/>
      <w:marLeft w:val="0"/>
      <w:marRight w:val="0"/>
      <w:marTop w:val="0"/>
      <w:marBottom w:val="0"/>
      <w:divBdr>
        <w:top w:val="none" w:sz="0" w:space="0" w:color="auto"/>
        <w:left w:val="none" w:sz="0" w:space="0" w:color="auto"/>
        <w:bottom w:val="none" w:sz="0" w:space="0" w:color="auto"/>
        <w:right w:val="none" w:sz="0" w:space="0" w:color="auto"/>
      </w:divBdr>
    </w:div>
    <w:div w:id="840894058">
      <w:bodyDiv w:val="1"/>
      <w:marLeft w:val="0"/>
      <w:marRight w:val="0"/>
      <w:marTop w:val="0"/>
      <w:marBottom w:val="0"/>
      <w:divBdr>
        <w:top w:val="none" w:sz="0" w:space="0" w:color="auto"/>
        <w:left w:val="none" w:sz="0" w:space="0" w:color="auto"/>
        <w:bottom w:val="none" w:sz="0" w:space="0" w:color="auto"/>
        <w:right w:val="none" w:sz="0" w:space="0" w:color="auto"/>
      </w:divBdr>
    </w:div>
    <w:div w:id="1118449138">
      <w:bodyDiv w:val="1"/>
      <w:marLeft w:val="0"/>
      <w:marRight w:val="0"/>
      <w:marTop w:val="0"/>
      <w:marBottom w:val="0"/>
      <w:divBdr>
        <w:top w:val="none" w:sz="0" w:space="0" w:color="auto"/>
        <w:left w:val="none" w:sz="0" w:space="0" w:color="auto"/>
        <w:bottom w:val="none" w:sz="0" w:space="0" w:color="auto"/>
        <w:right w:val="none" w:sz="0" w:space="0" w:color="auto"/>
      </w:divBdr>
    </w:div>
    <w:div w:id="1476602653">
      <w:bodyDiv w:val="1"/>
      <w:marLeft w:val="0"/>
      <w:marRight w:val="0"/>
      <w:marTop w:val="0"/>
      <w:marBottom w:val="0"/>
      <w:divBdr>
        <w:top w:val="none" w:sz="0" w:space="0" w:color="auto"/>
        <w:left w:val="none" w:sz="0" w:space="0" w:color="auto"/>
        <w:bottom w:val="none" w:sz="0" w:space="0" w:color="auto"/>
        <w:right w:val="none" w:sz="0" w:space="0" w:color="auto"/>
      </w:divBdr>
    </w:div>
    <w:div w:id="1600258685">
      <w:bodyDiv w:val="1"/>
      <w:marLeft w:val="0"/>
      <w:marRight w:val="0"/>
      <w:marTop w:val="0"/>
      <w:marBottom w:val="0"/>
      <w:divBdr>
        <w:top w:val="none" w:sz="0" w:space="0" w:color="auto"/>
        <w:left w:val="none" w:sz="0" w:space="0" w:color="auto"/>
        <w:bottom w:val="none" w:sz="0" w:space="0" w:color="auto"/>
        <w:right w:val="none" w:sz="0" w:space="0" w:color="auto"/>
      </w:divBdr>
    </w:div>
    <w:div w:id="1660841427">
      <w:bodyDiv w:val="1"/>
      <w:marLeft w:val="0"/>
      <w:marRight w:val="0"/>
      <w:marTop w:val="0"/>
      <w:marBottom w:val="0"/>
      <w:divBdr>
        <w:top w:val="none" w:sz="0" w:space="0" w:color="auto"/>
        <w:left w:val="none" w:sz="0" w:space="0" w:color="auto"/>
        <w:bottom w:val="none" w:sz="0" w:space="0" w:color="auto"/>
        <w:right w:val="none" w:sz="0" w:space="0" w:color="auto"/>
      </w:divBdr>
    </w:div>
    <w:div w:id="191551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blet2\Downloads\document-view.seam%3fdocumentId=onrf6mrqga4v6nbqfzygmmjwgm" TargetMode="External"/><Relationship Id="rId13" Type="http://schemas.openxmlformats.org/officeDocument/2006/relationships/hyperlink" Target="file:///C:\Users\Tablet2\Desktop\document-view.seam%3fdocumentId=onrf6mjzgyyv6mjugexhazrtga3gc"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Karel\Downloads\document-view.seam%3fdocumentId=onrf6mjzgyyv6mjugexhazrtga3g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arel\Downloads\document-view.seam%3fdocumentId=onrf6mjzgyyv6mjugexhazrtgaza" TargetMode="External"/><Relationship Id="rId5" Type="http://schemas.openxmlformats.org/officeDocument/2006/relationships/webSettings" Target="webSettings.xml"/><Relationship Id="rId15" Type="http://schemas.openxmlformats.org/officeDocument/2006/relationships/hyperlink" Target="file:///C:\Users\Karel\Downloads\document-view.seam%3fdocumentId=onrf6mjzgyyv6mjugexhazrsg43q" TargetMode="External"/><Relationship Id="rId10" Type="http://schemas.openxmlformats.org/officeDocument/2006/relationships/hyperlink" Target="file:///C:\Users\Karel\Downloads\document-view.seam%3fdocumentId=onrf6mrqga4v6nbqfzygmmz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arel\Downloads\document-view.seam%3fdocumentId=onrf6mrqga4v6nbq" TargetMode="External"/><Relationship Id="rId14" Type="http://schemas.openxmlformats.org/officeDocument/2006/relationships/hyperlink" Target="file:///C:\Users\Karel\Downloads\document-view.seam%3fdocumentId=onrf6mjzgyyv6mjugexhazrsgy3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file:///C:\Users\Tablet2\Downloads\document-view.seam%3fdocumentId=onrf6mrqga4v6nbq" TargetMode="External"/><Relationship Id="rId2" Type="http://schemas.openxmlformats.org/officeDocument/2006/relationships/hyperlink" Target="http://www.transparency.org/cpi2014/results" TargetMode="External"/><Relationship Id="rId1" Type="http://schemas.openxmlformats.org/officeDocument/2006/relationships/hyperlink" Target="http://www.legislationline.org/documents/section/criminal-codes" TargetMode="External"/><Relationship Id="rId5" Type="http://schemas.openxmlformats.org/officeDocument/2006/relationships/hyperlink" Target="file:///C:\Users\Tablet2\Downloads\document-view.seam%3fdocumentId=onrf6mrqga4v6nbq" TargetMode="External"/><Relationship Id="rId4" Type="http://schemas.openxmlformats.org/officeDocument/2006/relationships/hyperlink" Target="http://www.psp.cz/sqw/historie.sqw?o=4&amp;t=744"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79D2F-ED35-4AA0-8A55-971FE8DAF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17884</Words>
  <Characters>105520</Characters>
  <Application>Microsoft Office Word</Application>
  <DocSecurity>0</DocSecurity>
  <Lines>879</Lines>
  <Paragraphs>246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Tomáš Sedlák</dc:creator>
  <cp:lastModifiedBy>Notebook</cp:lastModifiedBy>
  <cp:revision>27</cp:revision>
  <cp:lastPrinted>2016-03-22T16:40:00Z</cp:lastPrinted>
  <dcterms:created xsi:type="dcterms:W3CDTF">2016-03-22T16:03:00Z</dcterms:created>
  <dcterms:modified xsi:type="dcterms:W3CDTF">2016-03-22T16:46:00Z</dcterms:modified>
</cp:coreProperties>
</file>